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C11C0" w14:textId="77777777" w:rsidR="003763EC" w:rsidRDefault="003763EC">
      <w:pPr>
        <w:pStyle w:val="BodyText"/>
        <w:rPr>
          <w:sz w:val="20"/>
        </w:rPr>
      </w:pPr>
    </w:p>
    <w:p w14:paraId="6CD1E251" w14:textId="77777777" w:rsidR="003763EC" w:rsidRDefault="003763EC">
      <w:pPr>
        <w:pStyle w:val="BodyText"/>
        <w:spacing w:before="7"/>
        <w:rPr>
          <w:sz w:val="27"/>
        </w:rPr>
      </w:pPr>
    </w:p>
    <w:p w14:paraId="4AE42906" w14:textId="77777777" w:rsidR="003763EC" w:rsidRDefault="00EB32BB">
      <w:pPr>
        <w:pStyle w:val="BodyText"/>
        <w:ind w:left="101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2714F391" wp14:editId="69D0C39C">
            <wp:extent cx="5730454" cy="8334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54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9EBA" w14:textId="77777777" w:rsidR="003763EC" w:rsidRDefault="003763EC">
      <w:pPr>
        <w:pStyle w:val="BodyText"/>
        <w:rPr>
          <w:sz w:val="20"/>
        </w:rPr>
      </w:pPr>
    </w:p>
    <w:p w14:paraId="4F040D5A" w14:textId="77777777" w:rsidR="003763EC" w:rsidRDefault="003763EC">
      <w:pPr>
        <w:pStyle w:val="BodyText"/>
        <w:rPr>
          <w:sz w:val="20"/>
        </w:rPr>
      </w:pPr>
    </w:p>
    <w:p w14:paraId="69810FFB" w14:textId="77777777" w:rsidR="003763EC" w:rsidRDefault="003763EC">
      <w:pPr>
        <w:pStyle w:val="BodyText"/>
        <w:rPr>
          <w:sz w:val="20"/>
        </w:rPr>
      </w:pPr>
    </w:p>
    <w:p w14:paraId="174F0BAB" w14:textId="77777777" w:rsidR="003763EC" w:rsidRDefault="003763EC">
      <w:pPr>
        <w:pStyle w:val="BodyText"/>
        <w:rPr>
          <w:sz w:val="20"/>
        </w:rPr>
      </w:pPr>
    </w:p>
    <w:p w14:paraId="4E7F5FC9" w14:textId="77777777" w:rsidR="003763EC" w:rsidRDefault="003763EC">
      <w:pPr>
        <w:pStyle w:val="BodyText"/>
        <w:rPr>
          <w:sz w:val="20"/>
        </w:rPr>
      </w:pPr>
    </w:p>
    <w:p w14:paraId="078A727F" w14:textId="77777777" w:rsidR="003763EC" w:rsidRDefault="003763EC">
      <w:pPr>
        <w:pStyle w:val="BodyText"/>
        <w:rPr>
          <w:sz w:val="20"/>
        </w:rPr>
      </w:pPr>
    </w:p>
    <w:p w14:paraId="655728C2" w14:textId="77777777" w:rsidR="003763EC" w:rsidRDefault="003763EC">
      <w:pPr>
        <w:pStyle w:val="BodyText"/>
        <w:rPr>
          <w:sz w:val="20"/>
        </w:rPr>
      </w:pPr>
    </w:p>
    <w:p w14:paraId="5BC38446" w14:textId="77777777" w:rsidR="003763EC" w:rsidRDefault="003763EC">
      <w:pPr>
        <w:pStyle w:val="BodyText"/>
        <w:rPr>
          <w:sz w:val="20"/>
        </w:rPr>
      </w:pPr>
    </w:p>
    <w:p w14:paraId="76B65D8C" w14:textId="77777777" w:rsidR="003763EC" w:rsidRDefault="003763EC">
      <w:pPr>
        <w:pStyle w:val="BodyText"/>
        <w:rPr>
          <w:sz w:val="20"/>
        </w:rPr>
      </w:pPr>
    </w:p>
    <w:p w14:paraId="4D2FC82F" w14:textId="77777777" w:rsidR="003763EC" w:rsidRDefault="003763EC">
      <w:pPr>
        <w:pStyle w:val="BodyText"/>
        <w:rPr>
          <w:sz w:val="20"/>
        </w:rPr>
      </w:pPr>
    </w:p>
    <w:p w14:paraId="3D1F8486" w14:textId="77777777" w:rsidR="003763EC" w:rsidRDefault="003763EC">
      <w:pPr>
        <w:pStyle w:val="BodyText"/>
        <w:rPr>
          <w:sz w:val="20"/>
        </w:rPr>
      </w:pPr>
    </w:p>
    <w:p w14:paraId="7D2BCD29" w14:textId="77777777" w:rsidR="003763EC" w:rsidRDefault="003763EC">
      <w:pPr>
        <w:pStyle w:val="BodyText"/>
        <w:rPr>
          <w:sz w:val="20"/>
        </w:rPr>
      </w:pPr>
    </w:p>
    <w:p w14:paraId="146A9ED9" w14:textId="77777777" w:rsidR="003763EC" w:rsidRDefault="003763EC">
      <w:pPr>
        <w:pStyle w:val="BodyText"/>
        <w:rPr>
          <w:sz w:val="20"/>
        </w:rPr>
      </w:pPr>
    </w:p>
    <w:p w14:paraId="595CB589" w14:textId="77777777" w:rsidR="003763EC" w:rsidRDefault="003763EC">
      <w:pPr>
        <w:pStyle w:val="BodyText"/>
        <w:rPr>
          <w:sz w:val="20"/>
        </w:rPr>
      </w:pPr>
    </w:p>
    <w:p w14:paraId="54AD2647" w14:textId="77777777" w:rsidR="003763EC" w:rsidRDefault="003763EC">
      <w:pPr>
        <w:pStyle w:val="BodyText"/>
        <w:rPr>
          <w:sz w:val="20"/>
        </w:rPr>
      </w:pPr>
    </w:p>
    <w:p w14:paraId="11A26603" w14:textId="77777777" w:rsidR="003763EC" w:rsidRDefault="003763EC">
      <w:pPr>
        <w:pStyle w:val="BodyText"/>
        <w:rPr>
          <w:sz w:val="20"/>
        </w:rPr>
      </w:pPr>
    </w:p>
    <w:p w14:paraId="1E302A01" w14:textId="77777777" w:rsidR="003763EC" w:rsidRDefault="003763EC">
      <w:pPr>
        <w:pStyle w:val="BodyText"/>
        <w:spacing w:before="6"/>
        <w:rPr>
          <w:sz w:val="27"/>
        </w:rPr>
      </w:pPr>
    </w:p>
    <w:p w14:paraId="38C82295" w14:textId="77777777" w:rsidR="003763EC" w:rsidRDefault="00EB32BB">
      <w:pPr>
        <w:pStyle w:val="Title"/>
      </w:pPr>
      <w:r>
        <w:rPr>
          <w:w w:val="90"/>
        </w:rPr>
        <w:t>Standing</w:t>
      </w:r>
      <w:r>
        <w:rPr>
          <w:spacing w:val="-15"/>
          <w:w w:val="150"/>
        </w:rPr>
        <w:t xml:space="preserve"> </w:t>
      </w:r>
      <w:r>
        <w:rPr>
          <w:spacing w:val="-2"/>
        </w:rPr>
        <w:t>Orders</w:t>
      </w:r>
    </w:p>
    <w:p w14:paraId="70E38D23" w14:textId="77777777" w:rsidR="003763EC" w:rsidRDefault="003763EC">
      <w:pPr>
        <w:pStyle w:val="BodyText"/>
        <w:rPr>
          <w:b/>
          <w:sz w:val="100"/>
        </w:rPr>
      </w:pPr>
    </w:p>
    <w:p w14:paraId="64AA5DD7" w14:textId="77777777" w:rsidR="003763EC" w:rsidRDefault="003763EC">
      <w:pPr>
        <w:pStyle w:val="BodyText"/>
        <w:rPr>
          <w:b/>
          <w:sz w:val="100"/>
        </w:rPr>
      </w:pPr>
    </w:p>
    <w:p w14:paraId="61D5214E" w14:textId="7D9A3A12" w:rsidR="003763EC" w:rsidRDefault="00EB32BB" w:rsidP="0083391C">
      <w:pPr>
        <w:spacing w:before="878" w:line="477" w:lineRule="auto"/>
        <w:ind w:right="397"/>
        <w:jc w:val="center"/>
        <w:rPr>
          <w:rFonts w:ascii="Arial"/>
          <w:sz w:val="47"/>
        </w:rPr>
        <w:sectPr w:rsidR="003763EC">
          <w:type w:val="continuous"/>
          <w:pgSz w:w="11910" w:h="16840"/>
          <w:pgMar w:top="1920" w:right="980" w:bottom="280" w:left="1300" w:header="720" w:footer="720" w:gutter="0"/>
          <w:cols w:space="720"/>
        </w:sectPr>
      </w:pPr>
      <w:r>
        <w:rPr>
          <w:rFonts w:ascii="Arial"/>
          <w:spacing w:val="-2"/>
          <w:w w:val="110"/>
          <w:sz w:val="47"/>
        </w:rPr>
        <w:t>Newmarket</w:t>
      </w:r>
      <w:r>
        <w:rPr>
          <w:rFonts w:ascii="Arial"/>
          <w:spacing w:val="-17"/>
          <w:w w:val="110"/>
          <w:sz w:val="47"/>
        </w:rPr>
        <w:t xml:space="preserve"> </w:t>
      </w:r>
      <w:r>
        <w:rPr>
          <w:rFonts w:ascii="Arial"/>
          <w:spacing w:val="-2"/>
          <w:w w:val="110"/>
          <w:sz w:val="47"/>
        </w:rPr>
        <w:t>Town</w:t>
      </w:r>
      <w:r>
        <w:rPr>
          <w:rFonts w:ascii="Arial"/>
          <w:spacing w:val="-24"/>
          <w:w w:val="110"/>
          <w:sz w:val="47"/>
        </w:rPr>
        <w:t xml:space="preserve"> </w:t>
      </w:r>
      <w:r>
        <w:rPr>
          <w:rFonts w:ascii="Arial"/>
          <w:spacing w:val="-2"/>
          <w:w w:val="110"/>
          <w:sz w:val="47"/>
        </w:rPr>
        <w:t>Council</w:t>
      </w:r>
      <w:r>
        <w:rPr>
          <w:rFonts w:ascii="Arial"/>
          <w:spacing w:val="-16"/>
          <w:w w:val="110"/>
          <w:sz w:val="47"/>
        </w:rPr>
        <w:t xml:space="preserve"> </w:t>
      </w:r>
      <w:r>
        <w:rPr>
          <w:rFonts w:ascii="Arial"/>
          <w:spacing w:val="-2"/>
          <w:w w:val="110"/>
          <w:sz w:val="47"/>
        </w:rPr>
        <w:t xml:space="preserve">Constitution </w:t>
      </w:r>
      <w:r>
        <w:rPr>
          <w:rFonts w:ascii="Arial"/>
          <w:w w:val="110"/>
          <w:sz w:val="47"/>
        </w:rPr>
        <w:t>Document Number NTC/</w:t>
      </w:r>
      <w:r w:rsidR="004A7847">
        <w:rPr>
          <w:rFonts w:ascii="Arial"/>
          <w:sz w:val="47"/>
        </w:rPr>
        <w:t>2.3</w:t>
      </w:r>
    </w:p>
    <w:p w14:paraId="486B8EAB" w14:textId="5C7B9D5D" w:rsidR="003763EC" w:rsidRDefault="00AA36BD">
      <w:pPr>
        <w:spacing w:before="73"/>
        <w:ind w:left="146"/>
        <w:jc w:val="both"/>
        <w:rPr>
          <w:rFonts w:ascii="Arial"/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42880" behindDoc="1" locked="0" layoutInCell="1" allowOverlap="1" wp14:anchorId="08ED31E2" wp14:editId="7FB4F72E">
                <wp:simplePos x="0" y="0"/>
                <wp:positionH relativeFrom="page">
                  <wp:posOffset>2724785</wp:posOffset>
                </wp:positionH>
                <wp:positionV relativeFrom="page">
                  <wp:posOffset>5972810</wp:posOffset>
                </wp:positionV>
                <wp:extent cx="2863850" cy="201295"/>
                <wp:effectExtent l="0" t="0" r="0" b="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0" cy="2012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20734A" id="Rectangle 411" o:spid="_x0000_s1026" style="position:absolute;margin-left:214.55pt;margin-top:470.3pt;width:225.5pt;height:15.85pt;z-index:-180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" fillcolor="yellow" stroked="f">
                <w10:wrap anchorx="page" anchory="page"/>
              </v:rect>
            </w:pict>
          </mc:Fallback>
        </mc:AlternateContent>
      </w:r>
      <w:r w:rsidR="00EB32BB">
        <w:rPr>
          <w:rFonts w:ascii="Arial"/>
          <w:color w:val="030303"/>
          <w:w w:val="110"/>
          <w:sz w:val="30"/>
        </w:rPr>
        <w:t>Controlled</w:t>
      </w:r>
      <w:r w:rsidR="00EB32BB">
        <w:rPr>
          <w:rFonts w:ascii="Arial"/>
          <w:color w:val="030303"/>
          <w:spacing w:val="11"/>
          <w:w w:val="110"/>
          <w:sz w:val="30"/>
        </w:rPr>
        <w:t xml:space="preserve"> </w:t>
      </w:r>
      <w:r w:rsidR="00EB32BB">
        <w:rPr>
          <w:rFonts w:ascii="Arial"/>
          <w:color w:val="030303"/>
          <w:spacing w:val="-2"/>
          <w:w w:val="110"/>
          <w:sz w:val="30"/>
        </w:rPr>
        <w:t>document</w:t>
      </w:r>
    </w:p>
    <w:p w14:paraId="614D0E16" w14:textId="77777777" w:rsidR="003763EC" w:rsidRDefault="003763EC">
      <w:pPr>
        <w:pStyle w:val="BodyText"/>
        <w:spacing w:before="3"/>
        <w:rPr>
          <w:rFonts w:ascii="Arial"/>
          <w:sz w:val="36"/>
        </w:rPr>
      </w:pPr>
    </w:p>
    <w:p w14:paraId="64224545" w14:textId="77777777" w:rsidR="003763EC" w:rsidRDefault="00EB32BB">
      <w:pPr>
        <w:spacing w:line="376" w:lineRule="auto"/>
        <w:ind w:left="142" w:right="854"/>
        <w:jc w:val="both"/>
        <w:rPr>
          <w:rFonts w:ascii="Arial"/>
          <w:b/>
          <w:sz w:val="20"/>
        </w:rPr>
      </w:pPr>
      <w:r>
        <w:rPr>
          <w:rFonts w:ascii="Arial"/>
          <w:b/>
          <w:color w:val="030303"/>
          <w:sz w:val="20"/>
        </w:rPr>
        <w:t xml:space="preserve">This document is uncontrolled when downloaded or printed. The controlled copy is the electronic copy maintained in the constitution section of the Newmarket Town Council </w:t>
      </w:r>
      <w:r>
        <w:rPr>
          <w:rFonts w:ascii="Arial"/>
          <w:b/>
          <w:color w:val="030303"/>
          <w:spacing w:val="-2"/>
          <w:sz w:val="20"/>
        </w:rPr>
        <w:t>intranet.</w:t>
      </w:r>
    </w:p>
    <w:p w14:paraId="11C85BC2" w14:textId="77777777" w:rsidR="003763EC" w:rsidRDefault="003763EC">
      <w:pPr>
        <w:pStyle w:val="BodyText"/>
        <w:spacing w:before="3"/>
        <w:rPr>
          <w:rFonts w:ascii="Arial"/>
          <w:b/>
          <w:sz w:val="17"/>
        </w:rPr>
      </w:pPr>
    </w:p>
    <w:tbl>
      <w:tblPr>
        <w:tblW w:w="0" w:type="auto"/>
        <w:tblInd w:w="1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9"/>
        <w:gridCol w:w="3617"/>
        <w:gridCol w:w="1369"/>
        <w:gridCol w:w="1634"/>
      </w:tblGrid>
      <w:tr w:rsidR="003763EC" w14:paraId="46A3DB16" w14:textId="77777777">
        <w:trPr>
          <w:trHeight w:val="395"/>
        </w:trPr>
        <w:tc>
          <w:tcPr>
            <w:tcW w:w="2739" w:type="dxa"/>
            <w:tcBorders>
              <w:left w:val="single" w:sz="4" w:space="0" w:color="000000"/>
              <w:right w:val="single" w:sz="4" w:space="0" w:color="000000"/>
            </w:tcBorders>
          </w:tcPr>
          <w:p w14:paraId="4E74E656" w14:textId="77777777" w:rsidR="003763EC" w:rsidRDefault="00EB32BB">
            <w:pPr>
              <w:pStyle w:val="TableParagraph"/>
              <w:spacing w:before="41"/>
              <w:ind w:left="118"/>
              <w:rPr>
                <w:sz w:val="21"/>
              </w:rPr>
            </w:pPr>
            <w:r>
              <w:rPr>
                <w:color w:val="030303"/>
                <w:w w:val="105"/>
                <w:sz w:val="21"/>
              </w:rPr>
              <w:t>Document</w:t>
            </w:r>
            <w:r>
              <w:rPr>
                <w:color w:val="030303"/>
                <w:spacing w:val="-7"/>
                <w:w w:val="105"/>
                <w:sz w:val="21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21"/>
              </w:rPr>
              <w:t>Title</w:t>
            </w:r>
          </w:p>
        </w:tc>
        <w:tc>
          <w:tcPr>
            <w:tcW w:w="66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5B5484E" w14:textId="77777777" w:rsidR="003763EC" w:rsidRDefault="00EB32BB">
            <w:pPr>
              <w:pStyle w:val="TableParagraph"/>
              <w:spacing w:before="50"/>
              <w:ind w:left="123"/>
              <w:rPr>
                <w:b/>
                <w:sz w:val="20"/>
              </w:rPr>
            </w:pPr>
            <w:r>
              <w:rPr>
                <w:b/>
                <w:color w:val="030303"/>
                <w:spacing w:val="-5"/>
                <w:sz w:val="20"/>
              </w:rPr>
              <w:t>Standing</w:t>
            </w:r>
            <w:r>
              <w:rPr>
                <w:b/>
                <w:color w:val="030303"/>
                <w:spacing w:val="-1"/>
                <w:sz w:val="20"/>
              </w:rPr>
              <w:t xml:space="preserve"> </w:t>
            </w:r>
            <w:r>
              <w:rPr>
                <w:b/>
                <w:color w:val="030303"/>
                <w:spacing w:val="-2"/>
                <w:sz w:val="20"/>
              </w:rPr>
              <w:t>Orders</w:t>
            </w:r>
          </w:p>
        </w:tc>
      </w:tr>
      <w:tr w:rsidR="003763EC" w14:paraId="08B35715" w14:textId="77777777">
        <w:trPr>
          <w:trHeight w:val="395"/>
        </w:trPr>
        <w:tc>
          <w:tcPr>
            <w:tcW w:w="2739" w:type="dxa"/>
            <w:tcBorders>
              <w:left w:val="single" w:sz="4" w:space="0" w:color="000000"/>
              <w:right w:val="single" w:sz="4" w:space="0" w:color="000000"/>
            </w:tcBorders>
          </w:tcPr>
          <w:p w14:paraId="1718B37C" w14:textId="77777777" w:rsidR="003763EC" w:rsidRDefault="00EB32BB">
            <w:pPr>
              <w:pStyle w:val="TableParagraph"/>
              <w:spacing w:before="44"/>
              <w:ind w:left="118"/>
              <w:rPr>
                <w:sz w:val="21"/>
              </w:rPr>
            </w:pPr>
            <w:r>
              <w:rPr>
                <w:color w:val="030303"/>
                <w:w w:val="105"/>
                <w:sz w:val="21"/>
              </w:rPr>
              <w:t>Document</w:t>
            </w:r>
            <w:r>
              <w:rPr>
                <w:color w:val="030303"/>
                <w:spacing w:val="-12"/>
                <w:w w:val="105"/>
                <w:sz w:val="21"/>
              </w:rPr>
              <w:t xml:space="preserve"> </w:t>
            </w:r>
            <w:r>
              <w:rPr>
                <w:color w:val="030303"/>
                <w:spacing w:val="-4"/>
                <w:w w:val="105"/>
                <w:sz w:val="21"/>
              </w:rPr>
              <w:t>Type</w:t>
            </w:r>
          </w:p>
        </w:tc>
        <w:tc>
          <w:tcPr>
            <w:tcW w:w="66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9AA6361" w14:textId="77777777" w:rsidR="003763EC" w:rsidRDefault="00EB32BB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color w:val="030303"/>
                <w:sz w:val="20"/>
              </w:rPr>
              <w:t>Constitution</w:t>
            </w:r>
            <w:r>
              <w:rPr>
                <w:b/>
                <w:color w:val="030303"/>
                <w:spacing w:val="33"/>
                <w:sz w:val="20"/>
              </w:rPr>
              <w:t xml:space="preserve"> </w:t>
            </w:r>
            <w:r>
              <w:rPr>
                <w:b/>
                <w:color w:val="030303"/>
                <w:sz w:val="20"/>
              </w:rPr>
              <w:t>and</w:t>
            </w:r>
            <w:r>
              <w:rPr>
                <w:b/>
                <w:color w:val="030303"/>
                <w:spacing w:val="26"/>
                <w:sz w:val="20"/>
              </w:rPr>
              <w:t xml:space="preserve"> </w:t>
            </w:r>
            <w:r>
              <w:rPr>
                <w:b/>
                <w:color w:val="030303"/>
                <w:spacing w:val="-2"/>
                <w:sz w:val="20"/>
              </w:rPr>
              <w:t>Governance</w:t>
            </w:r>
          </w:p>
        </w:tc>
      </w:tr>
      <w:tr w:rsidR="003763EC" w14:paraId="4A9D15E1" w14:textId="77777777">
        <w:trPr>
          <w:trHeight w:val="394"/>
        </w:trPr>
        <w:tc>
          <w:tcPr>
            <w:tcW w:w="2739" w:type="dxa"/>
            <w:tcBorders>
              <w:left w:val="single" w:sz="4" w:space="0" w:color="000000"/>
              <w:right w:val="single" w:sz="4" w:space="0" w:color="000000"/>
            </w:tcBorders>
          </w:tcPr>
          <w:p w14:paraId="6320881C" w14:textId="77777777" w:rsidR="003763EC" w:rsidRDefault="00EB32BB">
            <w:pPr>
              <w:pStyle w:val="TableParagraph"/>
              <w:spacing w:before="42"/>
              <w:ind w:left="118"/>
              <w:rPr>
                <w:sz w:val="21"/>
              </w:rPr>
            </w:pPr>
            <w:r>
              <w:rPr>
                <w:color w:val="030303"/>
                <w:sz w:val="21"/>
              </w:rPr>
              <w:t>Document</w:t>
            </w:r>
            <w:r>
              <w:rPr>
                <w:color w:val="030303"/>
                <w:spacing w:val="47"/>
                <w:sz w:val="21"/>
              </w:rPr>
              <w:t xml:space="preserve"> </w:t>
            </w:r>
            <w:r>
              <w:rPr>
                <w:color w:val="030303"/>
                <w:spacing w:val="-2"/>
                <w:sz w:val="21"/>
              </w:rPr>
              <w:t>Reference</w:t>
            </w:r>
          </w:p>
        </w:tc>
        <w:tc>
          <w:tcPr>
            <w:tcW w:w="66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2127EF3" w14:textId="20B2BFA6" w:rsidR="003763EC" w:rsidRDefault="00EB32BB">
            <w:pPr>
              <w:pStyle w:val="TableParagraph"/>
              <w:spacing w:before="51"/>
              <w:rPr>
                <w:b/>
                <w:sz w:val="20"/>
              </w:rPr>
            </w:pPr>
            <w:r w:rsidRPr="004A7847">
              <w:rPr>
                <w:b/>
                <w:color w:val="030303"/>
                <w:spacing w:val="-2"/>
                <w:w w:val="115"/>
                <w:sz w:val="20"/>
              </w:rPr>
              <w:t>NTC/</w:t>
            </w:r>
            <w:r w:rsidRPr="0083391C">
              <w:rPr>
                <w:b/>
                <w:color w:val="030303"/>
                <w:spacing w:val="-2"/>
                <w:w w:val="115"/>
                <w:sz w:val="20"/>
              </w:rPr>
              <w:t>2.</w:t>
            </w:r>
            <w:r w:rsidR="004A7847" w:rsidRPr="0083391C">
              <w:rPr>
                <w:b/>
                <w:color w:val="030303"/>
                <w:spacing w:val="-2"/>
                <w:w w:val="115"/>
                <w:sz w:val="20"/>
              </w:rPr>
              <w:t>3</w:t>
            </w:r>
          </w:p>
        </w:tc>
      </w:tr>
      <w:tr w:rsidR="003763EC" w14:paraId="6CFFB81F" w14:textId="77777777">
        <w:trPr>
          <w:trHeight w:val="1469"/>
        </w:trPr>
        <w:tc>
          <w:tcPr>
            <w:tcW w:w="2739" w:type="dxa"/>
          </w:tcPr>
          <w:p w14:paraId="075D3E45" w14:textId="77777777" w:rsidR="003763EC" w:rsidRDefault="00EB32BB">
            <w:pPr>
              <w:pStyle w:val="TableParagraph"/>
              <w:spacing w:before="41"/>
              <w:ind w:left="115"/>
              <w:rPr>
                <w:sz w:val="21"/>
              </w:rPr>
            </w:pPr>
            <w:r>
              <w:rPr>
                <w:color w:val="030303"/>
                <w:sz w:val="21"/>
              </w:rPr>
              <w:t>Document</w:t>
            </w:r>
            <w:r>
              <w:rPr>
                <w:color w:val="030303"/>
                <w:spacing w:val="47"/>
                <w:sz w:val="21"/>
              </w:rPr>
              <w:t xml:space="preserve"> </w:t>
            </w:r>
            <w:r>
              <w:rPr>
                <w:color w:val="030303"/>
                <w:spacing w:val="-2"/>
                <w:sz w:val="21"/>
              </w:rPr>
              <w:t>Purpose</w:t>
            </w:r>
          </w:p>
        </w:tc>
        <w:tc>
          <w:tcPr>
            <w:tcW w:w="6620" w:type="dxa"/>
            <w:gridSpan w:val="3"/>
          </w:tcPr>
          <w:p w14:paraId="1F2A9544" w14:textId="77777777" w:rsidR="003763EC" w:rsidRDefault="00EB32BB">
            <w:pPr>
              <w:pStyle w:val="TableParagraph"/>
              <w:spacing w:before="50" w:line="376" w:lineRule="auto"/>
              <w:ind w:left="115" w:right="179" w:firstLine="5"/>
              <w:rPr>
                <w:b/>
                <w:sz w:val="20"/>
              </w:rPr>
            </w:pPr>
            <w:r>
              <w:rPr>
                <w:b/>
                <w:color w:val="030303"/>
                <w:sz w:val="20"/>
              </w:rPr>
              <w:t>Standing orders are the written rules of the council and are used to</w:t>
            </w:r>
            <w:r>
              <w:rPr>
                <w:b/>
                <w:color w:val="030303"/>
                <w:spacing w:val="40"/>
                <w:sz w:val="20"/>
              </w:rPr>
              <w:t xml:space="preserve"> </w:t>
            </w:r>
            <w:r>
              <w:rPr>
                <w:b/>
                <w:color w:val="030303"/>
                <w:sz w:val="20"/>
              </w:rPr>
              <w:t>confirm the council's internal organisational, administrative and procurement procedures and procedural</w:t>
            </w:r>
            <w:r>
              <w:rPr>
                <w:b/>
                <w:color w:val="030303"/>
                <w:spacing w:val="40"/>
                <w:sz w:val="20"/>
              </w:rPr>
              <w:t xml:space="preserve"> </w:t>
            </w:r>
            <w:r>
              <w:rPr>
                <w:b/>
                <w:color w:val="030303"/>
                <w:sz w:val="20"/>
              </w:rPr>
              <w:t>matters for</w:t>
            </w:r>
          </w:p>
          <w:p w14:paraId="3FAD0E05" w14:textId="77777777" w:rsidR="003763EC" w:rsidRDefault="00EB32BB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color w:val="030303"/>
                <w:spacing w:val="-2"/>
                <w:sz w:val="20"/>
              </w:rPr>
              <w:t>meetings.</w:t>
            </w:r>
          </w:p>
        </w:tc>
      </w:tr>
      <w:tr w:rsidR="003763EC" w14:paraId="0C95587A" w14:textId="77777777">
        <w:trPr>
          <w:trHeight w:val="2296"/>
        </w:trPr>
        <w:tc>
          <w:tcPr>
            <w:tcW w:w="2739" w:type="dxa"/>
          </w:tcPr>
          <w:p w14:paraId="29476317" w14:textId="77777777" w:rsidR="003763EC" w:rsidRDefault="00EB32BB">
            <w:pPr>
              <w:pStyle w:val="TableParagraph"/>
              <w:spacing w:before="46"/>
              <w:ind w:left="112"/>
              <w:rPr>
                <w:sz w:val="21"/>
              </w:rPr>
            </w:pPr>
            <w:r>
              <w:rPr>
                <w:color w:val="1C1C1C"/>
                <w:spacing w:val="-2"/>
                <w:sz w:val="21"/>
              </w:rPr>
              <w:t>Standards</w:t>
            </w:r>
            <w:r>
              <w:rPr>
                <w:color w:val="1C1C1C"/>
                <w:spacing w:val="-5"/>
                <w:sz w:val="21"/>
              </w:rPr>
              <w:t xml:space="preserve"> </w:t>
            </w:r>
            <w:r>
              <w:rPr>
                <w:color w:val="1C1C1C"/>
                <w:spacing w:val="-2"/>
                <w:sz w:val="21"/>
              </w:rPr>
              <w:t>&amp;</w:t>
            </w:r>
            <w:r>
              <w:rPr>
                <w:color w:val="1C1C1C"/>
                <w:spacing w:val="-12"/>
                <w:sz w:val="21"/>
              </w:rPr>
              <w:t xml:space="preserve"> </w:t>
            </w:r>
            <w:r>
              <w:rPr>
                <w:color w:val="030303"/>
                <w:spacing w:val="-2"/>
                <w:sz w:val="21"/>
              </w:rPr>
              <w:t>Legislation</w:t>
            </w:r>
          </w:p>
        </w:tc>
        <w:tc>
          <w:tcPr>
            <w:tcW w:w="6620" w:type="dxa"/>
            <w:gridSpan w:val="3"/>
          </w:tcPr>
          <w:p w14:paraId="32B13D80" w14:textId="77777777" w:rsidR="003763EC" w:rsidRDefault="00EB32BB">
            <w:pPr>
              <w:pStyle w:val="TableParagraph"/>
              <w:spacing w:before="56" w:line="396" w:lineRule="auto"/>
              <w:ind w:left="117" w:right="1335"/>
              <w:rPr>
                <w:b/>
                <w:sz w:val="20"/>
              </w:rPr>
            </w:pPr>
            <w:r>
              <w:rPr>
                <w:b/>
                <w:color w:val="030303"/>
                <w:sz w:val="20"/>
              </w:rPr>
              <w:t>Public Bodies (Admission to</w:t>
            </w:r>
            <w:r>
              <w:rPr>
                <w:b/>
                <w:color w:val="030303"/>
                <w:spacing w:val="26"/>
                <w:sz w:val="20"/>
              </w:rPr>
              <w:t xml:space="preserve"> </w:t>
            </w:r>
            <w:r>
              <w:rPr>
                <w:b/>
                <w:color w:val="030303"/>
                <w:sz w:val="20"/>
              </w:rPr>
              <w:t>Meetings)</w:t>
            </w:r>
            <w:r>
              <w:rPr>
                <w:b/>
                <w:color w:val="030303"/>
                <w:spacing w:val="19"/>
                <w:sz w:val="20"/>
              </w:rPr>
              <w:t xml:space="preserve"> </w:t>
            </w:r>
            <w:r>
              <w:rPr>
                <w:b/>
                <w:color w:val="030303"/>
                <w:sz w:val="20"/>
              </w:rPr>
              <w:t xml:space="preserve">Act 1960 </w:t>
            </w:r>
            <w:r>
              <w:rPr>
                <w:b/>
                <w:color w:val="030303"/>
                <w:w w:val="105"/>
                <w:sz w:val="20"/>
              </w:rPr>
              <w:t>Local Government Act 1972</w:t>
            </w:r>
          </w:p>
          <w:p w14:paraId="549130AA" w14:textId="77777777" w:rsidR="003763EC" w:rsidRDefault="00EB32BB">
            <w:pPr>
              <w:pStyle w:val="TableParagraph"/>
              <w:spacing w:line="396" w:lineRule="auto"/>
              <w:ind w:left="113" w:right="3387" w:firstLine="3"/>
              <w:rPr>
                <w:b/>
                <w:sz w:val="20"/>
              </w:rPr>
            </w:pPr>
            <w:r>
              <w:rPr>
                <w:b/>
                <w:color w:val="030303"/>
                <w:w w:val="105"/>
                <w:sz w:val="20"/>
              </w:rPr>
              <w:t>Local</w:t>
            </w:r>
            <w:r>
              <w:rPr>
                <w:b/>
                <w:color w:val="030303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030303"/>
                <w:w w:val="105"/>
                <w:sz w:val="20"/>
              </w:rPr>
              <w:t>Government</w:t>
            </w:r>
            <w:r>
              <w:rPr>
                <w:b/>
                <w:color w:val="030303"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color w:val="030303"/>
                <w:w w:val="105"/>
                <w:sz w:val="20"/>
              </w:rPr>
              <w:t>Act</w:t>
            </w:r>
            <w:r>
              <w:rPr>
                <w:b/>
                <w:color w:val="030303"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color w:val="030303"/>
                <w:w w:val="105"/>
                <w:sz w:val="20"/>
              </w:rPr>
              <w:t>2003 The Localism Act 2011</w:t>
            </w:r>
          </w:p>
          <w:p w14:paraId="6104C971" w14:textId="77777777" w:rsidR="003763EC" w:rsidRDefault="00EB32BB">
            <w:pPr>
              <w:pStyle w:val="TableParagraph"/>
              <w:spacing w:before="5"/>
              <w:ind w:left="117"/>
              <w:rPr>
                <w:b/>
                <w:sz w:val="20"/>
              </w:rPr>
            </w:pPr>
            <w:r>
              <w:rPr>
                <w:b/>
                <w:color w:val="030303"/>
                <w:sz w:val="20"/>
              </w:rPr>
              <w:t>Public</w:t>
            </w:r>
            <w:r>
              <w:rPr>
                <w:b/>
                <w:color w:val="030303"/>
                <w:spacing w:val="2"/>
                <w:sz w:val="20"/>
              </w:rPr>
              <w:t xml:space="preserve"> </w:t>
            </w:r>
            <w:r>
              <w:rPr>
                <w:b/>
                <w:color w:val="030303"/>
                <w:sz w:val="20"/>
              </w:rPr>
              <w:t>Contracts</w:t>
            </w:r>
            <w:r>
              <w:rPr>
                <w:b/>
                <w:color w:val="030303"/>
                <w:spacing w:val="-1"/>
                <w:sz w:val="20"/>
              </w:rPr>
              <w:t xml:space="preserve"> </w:t>
            </w:r>
            <w:r>
              <w:rPr>
                <w:b/>
                <w:color w:val="030303"/>
                <w:sz w:val="20"/>
              </w:rPr>
              <w:t>Regulations</w:t>
            </w:r>
            <w:r>
              <w:rPr>
                <w:b/>
                <w:color w:val="030303"/>
                <w:spacing w:val="5"/>
                <w:sz w:val="20"/>
              </w:rPr>
              <w:t xml:space="preserve"> </w:t>
            </w:r>
            <w:r>
              <w:rPr>
                <w:b/>
                <w:color w:val="030303"/>
                <w:spacing w:val="-4"/>
                <w:sz w:val="20"/>
              </w:rPr>
              <w:t>2015</w:t>
            </w:r>
          </w:p>
          <w:p w14:paraId="0FB0CC2B" w14:textId="77777777" w:rsidR="003763EC" w:rsidRDefault="00EB32BB">
            <w:pPr>
              <w:pStyle w:val="TableParagraph"/>
              <w:spacing w:before="150"/>
              <w:ind w:left="113"/>
              <w:rPr>
                <w:b/>
                <w:sz w:val="20"/>
              </w:rPr>
            </w:pPr>
            <w:r>
              <w:rPr>
                <w:b/>
                <w:color w:val="030303"/>
                <w:sz w:val="20"/>
              </w:rPr>
              <w:t>Utilities</w:t>
            </w:r>
            <w:r>
              <w:rPr>
                <w:b/>
                <w:color w:val="030303"/>
                <w:spacing w:val="12"/>
                <w:sz w:val="20"/>
              </w:rPr>
              <w:t xml:space="preserve"> </w:t>
            </w:r>
            <w:r>
              <w:rPr>
                <w:b/>
                <w:color w:val="030303"/>
                <w:sz w:val="20"/>
              </w:rPr>
              <w:t>Contracts</w:t>
            </w:r>
            <w:r>
              <w:rPr>
                <w:b/>
                <w:color w:val="030303"/>
                <w:spacing w:val="20"/>
                <w:sz w:val="20"/>
              </w:rPr>
              <w:t xml:space="preserve"> </w:t>
            </w:r>
            <w:r>
              <w:rPr>
                <w:b/>
                <w:color w:val="030303"/>
                <w:sz w:val="20"/>
              </w:rPr>
              <w:t>Regulations</w:t>
            </w:r>
            <w:r>
              <w:rPr>
                <w:b/>
                <w:color w:val="030303"/>
                <w:spacing w:val="26"/>
                <w:sz w:val="20"/>
              </w:rPr>
              <w:t xml:space="preserve"> </w:t>
            </w:r>
            <w:r>
              <w:rPr>
                <w:b/>
                <w:color w:val="030303"/>
                <w:spacing w:val="-4"/>
                <w:sz w:val="20"/>
              </w:rPr>
              <w:t>2016</w:t>
            </w:r>
          </w:p>
        </w:tc>
      </w:tr>
      <w:tr w:rsidR="003763EC" w14:paraId="088FC85B" w14:textId="77777777">
        <w:trPr>
          <w:trHeight w:val="390"/>
        </w:trPr>
        <w:tc>
          <w:tcPr>
            <w:tcW w:w="2739" w:type="dxa"/>
            <w:tcBorders>
              <w:left w:val="single" w:sz="4" w:space="0" w:color="000000"/>
              <w:right w:val="single" w:sz="4" w:space="0" w:color="000000"/>
            </w:tcBorders>
          </w:tcPr>
          <w:p w14:paraId="58700567" w14:textId="77777777" w:rsidR="003763EC" w:rsidRDefault="00EB32BB">
            <w:pPr>
              <w:pStyle w:val="TableParagraph"/>
              <w:spacing w:before="51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>Author(s)</w:t>
            </w:r>
          </w:p>
        </w:tc>
        <w:tc>
          <w:tcPr>
            <w:tcW w:w="66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C8C2C63" w14:textId="46C27AED" w:rsidR="003763EC" w:rsidRDefault="00EB32BB">
            <w:pPr>
              <w:pStyle w:val="TableParagraph"/>
              <w:spacing w:before="56"/>
              <w:rPr>
                <w:b/>
                <w:sz w:val="20"/>
              </w:rPr>
            </w:pPr>
            <w:r>
              <w:rPr>
                <w:b/>
                <w:color w:val="030303"/>
                <w:w w:val="105"/>
                <w:sz w:val="20"/>
              </w:rPr>
              <w:t>NALC,</w:t>
            </w:r>
            <w:r>
              <w:rPr>
                <w:b/>
                <w:color w:val="030303"/>
                <w:spacing w:val="-3"/>
                <w:w w:val="105"/>
                <w:sz w:val="20"/>
              </w:rPr>
              <w:t xml:space="preserve"> </w:t>
            </w:r>
            <w:r w:rsidR="00DF7C3E" w:rsidRPr="0083391C">
              <w:rPr>
                <w:b/>
                <w:color w:val="030303"/>
                <w:spacing w:val="-4"/>
                <w:w w:val="105"/>
                <w:sz w:val="20"/>
              </w:rPr>
              <w:t>John Harvey</w:t>
            </w:r>
          </w:p>
        </w:tc>
      </w:tr>
      <w:tr w:rsidR="003763EC" w14:paraId="6A91E3E0" w14:textId="77777777">
        <w:trPr>
          <w:trHeight w:val="395"/>
        </w:trPr>
        <w:tc>
          <w:tcPr>
            <w:tcW w:w="2739" w:type="dxa"/>
            <w:tcBorders>
              <w:left w:val="single" w:sz="4" w:space="0" w:color="000000"/>
              <w:right w:val="single" w:sz="4" w:space="0" w:color="000000"/>
            </w:tcBorders>
          </w:tcPr>
          <w:p w14:paraId="0F05FE3D" w14:textId="77777777" w:rsidR="003763EC" w:rsidRDefault="00EB32BB">
            <w:pPr>
              <w:pStyle w:val="TableParagraph"/>
              <w:spacing w:before="54"/>
              <w:rPr>
                <w:sz w:val="21"/>
              </w:rPr>
            </w:pPr>
            <w:r>
              <w:rPr>
                <w:color w:val="1C1C1C"/>
                <w:sz w:val="21"/>
              </w:rPr>
              <w:t>Approved</w:t>
            </w:r>
            <w:r>
              <w:rPr>
                <w:color w:val="1C1C1C"/>
                <w:spacing w:val="43"/>
                <w:sz w:val="21"/>
              </w:rPr>
              <w:t xml:space="preserve"> </w:t>
            </w:r>
            <w:r>
              <w:rPr>
                <w:color w:val="030303"/>
                <w:spacing w:val="-5"/>
                <w:sz w:val="21"/>
              </w:rPr>
              <w:t>by</w:t>
            </w:r>
          </w:p>
        </w:tc>
        <w:tc>
          <w:tcPr>
            <w:tcW w:w="66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3F71FF5" w14:textId="77777777" w:rsidR="003763EC" w:rsidRPr="004A7847" w:rsidRDefault="00EB32BB">
            <w:pPr>
              <w:pStyle w:val="TableParagraph"/>
              <w:spacing w:before="59"/>
              <w:rPr>
                <w:b/>
                <w:sz w:val="20"/>
              </w:rPr>
            </w:pPr>
            <w:r w:rsidRPr="004A7847">
              <w:rPr>
                <w:b/>
                <w:color w:val="030303"/>
                <w:spacing w:val="-2"/>
                <w:sz w:val="20"/>
              </w:rPr>
              <w:t>Finance</w:t>
            </w:r>
            <w:r w:rsidRPr="004A7847">
              <w:rPr>
                <w:b/>
                <w:color w:val="030303"/>
                <w:spacing w:val="2"/>
                <w:sz w:val="20"/>
              </w:rPr>
              <w:t xml:space="preserve"> </w:t>
            </w:r>
            <w:r w:rsidRPr="004A7847">
              <w:rPr>
                <w:b/>
                <w:color w:val="030303"/>
                <w:spacing w:val="-2"/>
                <w:sz w:val="20"/>
              </w:rPr>
              <w:t>and</w:t>
            </w:r>
            <w:r w:rsidRPr="004A7847">
              <w:rPr>
                <w:b/>
                <w:color w:val="030303"/>
                <w:spacing w:val="-3"/>
                <w:sz w:val="20"/>
              </w:rPr>
              <w:t xml:space="preserve"> </w:t>
            </w:r>
            <w:r w:rsidRPr="004A7847">
              <w:rPr>
                <w:b/>
                <w:color w:val="030303"/>
                <w:spacing w:val="-2"/>
                <w:sz w:val="20"/>
              </w:rPr>
              <w:t>Policy</w:t>
            </w:r>
            <w:r w:rsidRPr="004A7847">
              <w:rPr>
                <w:b/>
                <w:color w:val="030303"/>
                <w:spacing w:val="-3"/>
                <w:sz w:val="20"/>
              </w:rPr>
              <w:t xml:space="preserve"> </w:t>
            </w:r>
            <w:r w:rsidRPr="004A7847">
              <w:rPr>
                <w:b/>
                <w:color w:val="030303"/>
                <w:spacing w:val="-2"/>
                <w:sz w:val="20"/>
              </w:rPr>
              <w:t>Committee</w:t>
            </w:r>
          </w:p>
        </w:tc>
      </w:tr>
      <w:tr w:rsidR="003763EC" w14:paraId="43A0941A" w14:textId="77777777" w:rsidTr="0083391C">
        <w:trPr>
          <w:trHeight w:val="394"/>
        </w:trPr>
        <w:tc>
          <w:tcPr>
            <w:tcW w:w="2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DFFB89" w14:textId="77777777" w:rsidR="003763EC" w:rsidRDefault="00EB32BB">
            <w:pPr>
              <w:pStyle w:val="TableParagraph"/>
              <w:spacing w:before="52"/>
              <w:rPr>
                <w:sz w:val="21"/>
              </w:rPr>
            </w:pPr>
            <w:r>
              <w:rPr>
                <w:color w:val="030303"/>
                <w:sz w:val="21"/>
              </w:rPr>
              <w:t>Approved</w:t>
            </w:r>
            <w:r>
              <w:rPr>
                <w:color w:val="030303"/>
                <w:spacing w:val="45"/>
                <w:sz w:val="21"/>
              </w:rPr>
              <w:t xml:space="preserve"> </w:t>
            </w:r>
            <w:r>
              <w:rPr>
                <w:color w:val="030303"/>
                <w:spacing w:val="-4"/>
                <w:sz w:val="21"/>
              </w:rPr>
              <w:t>date</w:t>
            </w:r>
          </w:p>
        </w:tc>
        <w:tc>
          <w:tcPr>
            <w:tcW w:w="662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C1BDF1" w14:textId="2DF2B2A3" w:rsidR="003763EC" w:rsidRPr="004A7847" w:rsidRDefault="00DF7C3E" w:rsidP="00DF7C3E">
            <w:pPr>
              <w:pStyle w:val="TableParagraph"/>
              <w:spacing w:before="57"/>
              <w:rPr>
                <w:b/>
                <w:sz w:val="20"/>
              </w:rPr>
            </w:pPr>
            <w:r w:rsidRPr="004A7847">
              <w:rPr>
                <w:b/>
                <w:color w:val="030303"/>
                <w:w w:val="105"/>
                <w:sz w:val="20"/>
              </w:rPr>
              <w:t>202</w:t>
            </w:r>
            <w:r w:rsidR="004A7847">
              <w:rPr>
                <w:b/>
                <w:color w:val="030303"/>
                <w:w w:val="105"/>
                <w:sz w:val="20"/>
              </w:rPr>
              <w:t>4-01-22</w:t>
            </w:r>
          </w:p>
        </w:tc>
      </w:tr>
      <w:tr w:rsidR="003763EC" w14:paraId="6B271C4D" w14:textId="77777777" w:rsidTr="0083391C">
        <w:trPr>
          <w:trHeight w:val="394"/>
        </w:trPr>
        <w:tc>
          <w:tcPr>
            <w:tcW w:w="2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5E8337" w14:textId="77777777" w:rsidR="003763EC" w:rsidRDefault="00EB32BB">
            <w:pPr>
              <w:pStyle w:val="TableParagraph"/>
              <w:spacing w:before="51"/>
              <w:rPr>
                <w:sz w:val="21"/>
              </w:rPr>
            </w:pPr>
            <w:r>
              <w:rPr>
                <w:color w:val="1C1C1C"/>
                <w:sz w:val="21"/>
              </w:rPr>
              <w:t>Adopted</w:t>
            </w:r>
            <w:r>
              <w:rPr>
                <w:color w:val="1C1C1C"/>
                <w:spacing w:val="46"/>
                <w:sz w:val="21"/>
              </w:rPr>
              <w:t xml:space="preserve"> </w:t>
            </w:r>
            <w:r>
              <w:rPr>
                <w:color w:val="030303"/>
                <w:spacing w:val="-5"/>
                <w:sz w:val="21"/>
              </w:rPr>
              <w:t>by</w:t>
            </w:r>
          </w:p>
        </w:tc>
        <w:tc>
          <w:tcPr>
            <w:tcW w:w="662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DC7951" w14:textId="77777777" w:rsidR="003763EC" w:rsidRPr="004A7847" w:rsidRDefault="00EB32BB">
            <w:pPr>
              <w:pStyle w:val="TableParagraph"/>
              <w:spacing w:before="61"/>
              <w:rPr>
                <w:b/>
                <w:sz w:val="20"/>
              </w:rPr>
            </w:pPr>
            <w:r w:rsidRPr="004A7847">
              <w:rPr>
                <w:b/>
                <w:color w:val="030303"/>
                <w:w w:val="105"/>
                <w:sz w:val="20"/>
              </w:rPr>
              <w:t>Newmarket</w:t>
            </w:r>
            <w:r w:rsidRPr="004A7847">
              <w:rPr>
                <w:b/>
                <w:color w:val="030303"/>
                <w:spacing w:val="51"/>
                <w:w w:val="105"/>
                <w:sz w:val="20"/>
              </w:rPr>
              <w:t xml:space="preserve"> </w:t>
            </w:r>
            <w:r w:rsidRPr="004A7847">
              <w:rPr>
                <w:b/>
                <w:color w:val="030303"/>
                <w:w w:val="105"/>
                <w:sz w:val="20"/>
              </w:rPr>
              <w:t>Town</w:t>
            </w:r>
            <w:r w:rsidRPr="004A7847">
              <w:rPr>
                <w:b/>
                <w:color w:val="030303"/>
                <w:spacing w:val="24"/>
                <w:w w:val="105"/>
                <w:sz w:val="20"/>
              </w:rPr>
              <w:t xml:space="preserve"> </w:t>
            </w:r>
            <w:r w:rsidRPr="004A7847">
              <w:rPr>
                <w:b/>
                <w:color w:val="030303"/>
                <w:spacing w:val="-2"/>
                <w:w w:val="105"/>
                <w:sz w:val="20"/>
              </w:rPr>
              <w:t>Council</w:t>
            </w:r>
          </w:p>
        </w:tc>
      </w:tr>
      <w:tr w:rsidR="003763EC" w14:paraId="20371EE1" w14:textId="77777777" w:rsidTr="0083391C">
        <w:trPr>
          <w:trHeight w:val="395"/>
        </w:trPr>
        <w:tc>
          <w:tcPr>
            <w:tcW w:w="2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759AE6" w14:textId="77777777" w:rsidR="003763EC" w:rsidRDefault="00EB32BB">
            <w:pPr>
              <w:pStyle w:val="TableParagraph"/>
              <w:spacing w:before="51"/>
              <w:rPr>
                <w:sz w:val="21"/>
              </w:rPr>
            </w:pPr>
            <w:r>
              <w:rPr>
                <w:color w:val="1C1C1C"/>
                <w:sz w:val="21"/>
              </w:rPr>
              <w:t>Adopted</w:t>
            </w:r>
            <w:r>
              <w:rPr>
                <w:color w:val="1C1C1C"/>
                <w:spacing w:val="48"/>
                <w:sz w:val="21"/>
              </w:rPr>
              <w:t xml:space="preserve"> </w:t>
            </w:r>
            <w:r>
              <w:rPr>
                <w:color w:val="030303"/>
                <w:spacing w:val="-4"/>
                <w:sz w:val="21"/>
              </w:rPr>
              <w:t>date</w:t>
            </w:r>
          </w:p>
        </w:tc>
        <w:tc>
          <w:tcPr>
            <w:tcW w:w="662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C45D2A" w14:textId="52BBD734" w:rsidR="003763EC" w:rsidRPr="004A7847" w:rsidRDefault="004A7847" w:rsidP="00DF7C3E">
            <w:pPr>
              <w:pStyle w:val="TableParagraph"/>
              <w:spacing w:before="60"/>
              <w:rPr>
                <w:b/>
                <w:sz w:val="20"/>
              </w:rPr>
            </w:pPr>
            <w:r>
              <w:rPr>
                <w:b/>
                <w:color w:val="030303"/>
                <w:w w:val="105"/>
                <w:sz w:val="20"/>
                <w:shd w:val="clear" w:color="auto" w:fill="FFFF00"/>
              </w:rPr>
              <w:t>2024-01-29</w:t>
            </w:r>
          </w:p>
        </w:tc>
      </w:tr>
      <w:tr w:rsidR="003763EC" w14:paraId="0B7B3206" w14:textId="77777777" w:rsidTr="0083391C">
        <w:trPr>
          <w:trHeight w:val="395"/>
        </w:trPr>
        <w:tc>
          <w:tcPr>
            <w:tcW w:w="2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A852B6" w14:textId="77777777" w:rsidR="003763EC" w:rsidRDefault="00EB32BB">
            <w:pPr>
              <w:pStyle w:val="TableParagraph"/>
              <w:spacing w:before="49"/>
              <w:ind w:left="117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>Review</w:t>
            </w:r>
            <w:r>
              <w:rPr>
                <w:color w:val="030303"/>
                <w:spacing w:val="-6"/>
                <w:sz w:val="21"/>
              </w:rPr>
              <w:t xml:space="preserve"> </w:t>
            </w:r>
            <w:r>
              <w:rPr>
                <w:color w:val="030303"/>
                <w:spacing w:val="-4"/>
                <w:sz w:val="21"/>
              </w:rPr>
              <w:t>date</w:t>
            </w:r>
          </w:p>
        </w:tc>
        <w:tc>
          <w:tcPr>
            <w:tcW w:w="662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79FA11" w14:textId="0B3BC461" w:rsidR="00DF7C3E" w:rsidRPr="0083391C" w:rsidRDefault="004A7847" w:rsidP="00DF7C3E">
            <w:pPr>
              <w:pStyle w:val="TableParagraph"/>
              <w:spacing w:before="58"/>
              <w:rPr>
                <w:b/>
                <w:color w:val="030303"/>
                <w:spacing w:val="-4"/>
                <w:sz w:val="20"/>
              </w:rPr>
            </w:pPr>
            <w:r>
              <w:rPr>
                <w:b/>
                <w:color w:val="030303"/>
                <w:sz w:val="20"/>
              </w:rPr>
              <w:t>2025-03-31</w:t>
            </w:r>
          </w:p>
        </w:tc>
      </w:tr>
      <w:tr w:rsidR="003763EC" w14:paraId="26CB6375" w14:textId="77777777" w:rsidTr="0083391C">
        <w:trPr>
          <w:trHeight w:val="395"/>
        </w:trPr>
        <w:tc>
          <w:tcPr>
            <w:tcW w:w="2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3ACD79" w14:textId="77777777" w:rsidR="003763EC" w:rsidRDefault="00EB32BB">
            <w:pPr>
              <w:pStyle w:val="TableParagraph"/>
              <w:spacing w:before="52"/>
              <w:ind w:left="118"/>
              <w:rPr>
                <w:sz w:val="21"/>
              </w:rPr>
            </w:pPr>
            <w:r>
              <w:rPr>
                <w:color w:val="1C1C1C"/>
                <w:sz w:val="21"/>
              </w:rPr>
              <w:t>Version</w:t>
            </w:r>
            <w:r>
              <w:rPr>
                <w:color w:val="1C1C1C"/>
                <w:spacing w:val="4"/>
                <w:sz w:val="21"/>
              </w:rPr>
              <w:t xml:space="preserve"> </w:t>
            </w:r>
            <w:r>
              <w:rPr>
                <w:color w:val="030303"/>
                <w:spacing w:val="-2"/>
                <w:sz w:val="21"/>
              </w:rPr>
              <w:t>Number</w:t>
            </w:r>
          </w:p>
        </w:tc>
        <w:tc>
          <w:tcPr>
            <w:tcW w:w="662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E964C3" w14:textId="0EE97297" w:rsidR="003763EC" w:rsidRPr="0083391C" w:rsidRDefault="00DF7C3E">
            <w:pPr>
              <w:pStyle w:val="TableParagraph"/>
              <w:spacing w:before="61"/>
              <w:ind w:left="119"/>
              <w:rPr>
                <w:b/>
                <w:sz w:val="20"/>
              </w:rPr>
            </w:pPr>
            <w:r w:rsidRPr="0083391C">
              <w:rPr>
                <w:b/>
                <w:color w:val="030303"/>
                <w:spacing w:val="-5"/>
                <w:w w:val="105"/>
                <w:sz w:val="20"/>
              </w:rPr>
              <w:t>2.</w:t>
            </w:r>
            <w:r w:rsidR="004A7847">
              <w:rPr>
                <w:b/>
                <w:color w:val="030303"/>
                <w:spacing w:val="-5"/>
                <w:w w:val="105"/>
                <w:sz w:val="20"/>
              </w:rPr>
              <w:t>3</w:t>
            </w:r>
          </w:p>
        </w:tc>
      </w:tr>
      <w:tr w:rsidR="003763EC" w14:paraId="7254D831" w14:textId="77777777" w:rsidTr="0083391C">
        <w:trPr>
          <w:trHeight w:val="390"/>
        </w:trPr>
        <w:tc>
          <w:tcPr>
            <w:tcW w:w="9359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B35871" w14:textId="77777777" w:rsidR="003763EC" w:rsidRDefault="00EB32BB">
            <w:pPr>
              <w:pStyle w:val="TableParagraph"/>
              <w:spacing w:before="50"/>
              <w:ind w:left="118"/>
              <w:rPr>
                <w:sz w:val="21"/>
              </w:rPr>
            </w:pPr>
            <w:r>
              <w:rPr>
                <w:color w:val="1C1C1C"/>
                <w:sz w:val="21"/>
              </w:rPr>
              <w:t>Version Control and</w:t>
            </w:r>
            <w:r>
              <w:rPr>
                <w:color w:val="1C1C1C"/>
                <w:spacing w:val="2"/>
                <w:sz w:val="21"/>
              </w:rPr>
              <w:t xml:space="preserve"> </w:t>
            </w:r>
            <w:r>
              <w:rPr>
                <w:color w:val="030303"/>
                <w:sz w:val="21"/>
              </w:rPr>
              <w:t>Revision</w:t>
            </w:r>
            <w:r>
              <w:rPr>
                <w:color w:val="030303"/>
                <w:spacing w:val="5"/>
                <w:sz w:val="21"/>
              </w:rPr>
              <w:t xml:space="preserve"> </w:t>
            </w:r>
            <w:r>
              <w:rPr>
                <w:color w:val="030303"/>
                <w:spacing w:val="-2"/>
                <w:sz w:val="21"/>
              </w:rPr>
              <w:t>Information</w:t>
            </w:r>
          </w:p>
        </w:tc>
      </w:tr>
      <w:tr w:rsidR="003763EC" w14:paraId="7B4D927C" w14:textId="77777777" w:rsidTr="0083391C">
        <w:trPr>
          <w:trHeight w:val="394"/>
        </w:trPr>
        <w:tc>
          <w:tcPr>
            <w:tcW w:w="6356" w:type="dxa"/>
            <w:gridSpan w:val="2"/>
            <w:tcBorders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BF6B448" w14:textId="77777777" w:rsidR="003763EC" w:rsidRDefault="00EB32BB">
            <w:pPr>
              <w:pStyle w:val="TableParagraph"/>
              <w:tabs>
                <w:tab w:val="left" w:pos="1104"/>
              </w:tabs>
              <w:spacing w:before="62"/>
              <w:ind w:left="118"/>
              <w:rPr>
                <w:b/>
                <w:sz w:val="20"/>
              </w:rPr>
            </w:pPr>
            <w:r>
              <w:rPr>
                <w:b/>
                <w:color w:val="030303"/>
                <w:spacing w:val="-10"/>
                <w:sz w:val="20"/>
              </w:rPr>
              <w:t>1</w:t>
            </w:r>
            <w:r>
              <w:rPr>
                <w:b/>
                <w:color w:val="030303"/>
                <w:sz w:val="20"/>
              </w:rPr>
              <w:tab/>
              <w:t>First</w:t>
            </w:r>
            <w:r>
              <w:rPr>
                <w:b/>
                <w:color w:val="030303"/>
                <w:spacing w:val="7"/>
                <w:sz w:val="20"/>
              </w:rPr>
              <w:t xml:space="preserve"> </w:t>
            </w:r>
            <w:r>
              <w:rPr>
                <w:b/>
                <w:color w:val="030303"/>
                <w:spacing w:val="-2"/>
                <w:sz w:val="20"/>
              </w:rPr>
              <w:t>published</w:t>
            </w:r>
          </w:p>
        </w:tc>
        <w:tc>
          <w:tcPr>
            <w:tcW w:w="1369" w:type="dxa"/>
            <w:tcBorders>
              <w:left w:val="single" w:sz="2" w:space="0" w:color="000000"/>
              <w:bottom w:val="nil"/>
              <w:right w:val="single" w:sz="4" w:space="0" w:color="000000"/>
            </w:tcBorders>
          </w:tcPr>
          <w:p w14:paraId="026EF7F7" w14:textId="77777777" w:rsidR="003763EC" w:rsidRDefault="003763E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62B6EFB" w14:textId="77777777" w:rsidR="003763EC" w:rsidRDefault="00EB32BB">
            <w:pPr>
              <w:pStyle w:val="TableParagraph"/>
              <w:spacing w:before="57"/>
              <w:ind w:left="123"/>
              <w:rPr>
                <w:b/>
                <w:sz w:val="20"/>
              </w:rPr>
            </w:pPr>
            <w:r>
              <w:rPr>
                <w:b/>
                <w:color w:val="030303"/>
                <w:sz w:val="20"/>
              </w:rPr>
              <w:t>2021-03-</w:t>
            </w:r>
            <w:r>
              <w:rPr>
                <w:b/>
                <w:color w:val="030303"/>
                <w:spacing w:val="-5"/>
                <w:sz w:val="20"/>
              </w:rPr>
              <w:t>22</w:t>
            </w:r>
          </w:p>
        </w:tc>
      </w:tr>
      <w:tr w:rsidR="003763EC" w14:paraId="7A16F73B" w14:textId="77777777">
        <w:trPr>
          <w:trHeight w:val="422"/>
        </w:trPr>
        <w:tc>
          <w:tcPr>
            <w:tcW w:w="6356" w:type="dxa"/>
            <w:gridSpan w:val="2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000000"/>
          </w:tcPr>
          <w:p w14:paraId="69F9A730" w14:textId="77777777" w:rsidR="003763EC" w:rsidRDefault="00EB32BB">
            <w:pPr>
              <w:pStyle w:val="TableParagraph"/>
              <w:tabs>
                <w:tab w:val="left" w:pos="1108"/>
                <w:tab w:val="left" w:pos="2329"/>
              </w:tabs>
              <w:spacing w:before="67"/>
              <w:ind w:left="118"/>
              <w:rPr>
                <w:sz w:val="21"/>
              </w:rPr>
            </w:pPr>
            <w:r>
              <w:rPr>
                <w:color w:val="FFFFFF"/>
                <w:spacing w:val="-2"/>
                <w:sz w:val="21"/>
              </w:rPr>
              <w:t>Version</w:t>
            </w:r>
            <w:r>
              <w:rPr>
                <w:color w:val="FFFFFF"/>
                <w:sz w:val="21"/>
              </w:rPr>
              <w:tab/>
            </w:r>
            <w:r>
              <w:rPr>
                <w:color w:val="FFFFFF"/>
                <w:spacing w:val="-2"/>
                <w:sz w:val="21"/>
              </w:rPr>
              <w:t>Paragraph</w:t>
            </w:r>
            <w:r>
              <w:rPr>
                <w:color w:val="FFFFFF"/>
                <w:sz w:val="21"/>
              </w:rPr>
              <w:tab/>
              <w:t>Description</w:t>
            </w:r>
            <w:r>
              <w:rPr>
                <w:color w:val="FFFFFF"/>
                <w:spacing w:val="37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of</w:t>
            </w:r>
            <w:r>
              <w:rPr>
                <w:color w:val="FFFFFF"/>
                <w:spacing w:val="14"/>
                <w:sz w:val="21"/>
              </w:rPr>
              <w:t xml:space="preserve"> </w:t>
            </w:r>
            <w:r>
              <w:rPr>
                <w:color w:val="FFFFFF"/>
                <w:spacing w:val="-2"/>
                <w:sz w:val="21"/>
              </w:rPr>
              <w:t>change</w:t>
            </w:r>
          </w:p>
        </w:tc>
        <w:tc>
          <w:tcPr>
            <w:tcW w:w="1369" w:type="dxa"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  <w:shd w:val="clear" w:color="auto" w:fill="000000"/>
          </w:tcPr>
          <w:p w14:paraId="298FDE4A" w14:textId="77777777" w:rsidR="003763EC" w:rsidRDefault="00EB32BB">
            <w:pPr>
              <w:pStyle w:val="TableParagraph"/>
              <w:spacing w:before="67"/>
              <w:rPr>
                <w:sz w:val="21"/>
              </w:rPr>
            </w:pPr>
            <w:r>
              <w:rPr>
                <w:color w:val="FFFFFF"/>
                <w:spacing w:val="-2"/>
                <w:sz w:val="21"/>
              </w:rPr>
              <w:t>Resolution</w:t>
            </w:r>
          </w:p>
        </w:tc>
        <w:tc>
          <w:tcPr>
            <w:tcW w:w="163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000000"/>
          </w:tcPr>
          <w:p w14:paraId="0F4F8E68" w14:textId="77777777" w:rsidR="003763EC" w:rsidRDefault="00EB32BB">
            <w:pPr>
              <w:pStyle w:val="TableParagraph"/>
              <w:spacing w:before="67"/>
              <w:ind w:left="117"/>
              <w:rPr>
                <w:sz w:val="21"/>
              </w:rPr>
            </w:pPr>
            <w:r>
              <w:rPr>
                <w:color w:val="FFFFFF"/>
                <w:spacing w:val="-4"/>
                <w:w w:val="105"/>
                <w:sz w:val="21"/>
              </w:rPr>
              <w:t>Date</w:t>
            </w:r>
          </w:p>
        </w:tc>
      </w:tr>
      <w:tr w:rsidR="003763EC" w14:paraId="5FAE2B70" w14:textId="77777777">
        <w:trPr>
          <w:trHeight w:val="396"/>
        </w:trPr>
        <w:tc>
          <w:tcPr>
            <w:tcW w:w="6356" w:type="dxa"/>
            <w:gridSpan w:val="2"/>
            <w:tcBorders>
              <w:top w:val="nil"/>
              <w:left w:val="single" w:sz="4" w:space="0" w:color="000000"/>
              <w:right w:val="single" w:sz="2" w:space="0" w:color="000000"/>
            </w:tcBorders>
          </w:tcPr>
          <w:p w14:paraId="5E178F43" w14:textId="77777777" w:rsidR="003763EC" w:rsidRDefault="00EB32BB">
            <w:pPr>
              <w:pStyle w:val="TableParagraph"/>
              <w:tabs>
                <w:tab w:val="left" w:pos="2330"/>
              </w:tabs>
              <w:spacing w:before="67"/>
              <w:ind w:left="118"/>
              <w:rPr>
                <w:b/>
                <w:sz w:val="20"/>
              </w:rPr>
            </w:pPr>
            <w:r>
              <w:rPr>
                <w:b/>
                <w:color w:val="030303"/>
                <w:spacing w:val="-5"/>
                <w:sz w:val="20"/>
              </w:rPr>
              <w:t>1.1</w:t>
            </w:r>
            <w:r>
              <w:rPr>
                <w:b/>
                <w:color w:val="030303"/>
                <w:sz w:val="20"/>
              </w:rPr>
              <w:tab/>
              <w:t>Formatting</w:t>
            </w:r>
            <w:r>
              <w:rPr>
                <w:b/>
                <w:color w:val="030303"/>
                <w:spacing w:val="20"/>
                <w:sz w:val="20"/>
              </w:rPr>
              <w:t xml:space="preserve"> </w:t>
            </w:r>
            <w:r>
              <w:rPr>
                <w:b/>
                <w:color w:val="030303"/>
                <w:spacing w:val="-2"/>
                <w:sz w:val="20"/>
              </w:rPr>
              <w:t>Changes</w:t>
            </w:r>
          </w:p>
        </w:tc>
        <w:tc>
          <w:tcPr>
            <w:tcW w:w="1369" w:type="dxa"/>
            <w:tcBorders>
              <w:top w:val="nil"/>
              <w:left w:val="single" w:sz="2" w:space="0" w:color="000000"/>
              <w:right w:val="single" w:sz="4" w:space="0" w:color="000000"/>
            </w:tcBorders>
          </w:tcPr>
          <w:p w14:paraId="48DFEEDB" w14:textId="77777777" w:rsidR="003763EC" w:rsidRDefault="003763E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1DB2884" w14:textId="77777777" w:rsidR="003763EC" w:rsidRDefault="003763E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763EC" w14:paraId="09079C8D" w14:textId="77777777">
        <w:trPr>
          <w:trHeight w:val="395"/>
        </w:trPr>
        <w:tc>
          <w:tcPr>
            <w:tcW w:w="6356" w:type="dxa"/>
            <w:gridSpan w:val="2"/>
            <w:tcBorders>
              <w:left w:val="single" w:sz="4" w:space="0" w:color="000000"/>
              <w:right w:val="single" w:sz="2" w:space="0" w:color="000000"/>
            </w:tcBorders>
          </w:tcPr>
          <w:p w14:paraId="37C55F93" w14:textId="77777777" w:rsidR="003763EC" w:rsidRDefault="00DF7C3E" w:rsidP="00DF7C3E">
            <w:pPr>
              <w:pStyle w:val="TableParagraph"/>
              <w:ind w:left="0"/>
              <w:rPr>
                <w:rFonts w:ascii="Times New Roman"/>
                <w:sz w:val="20"/>
              </w:rPr>
            </w:pPr>
            <w:r w:rsidRPr="001749E1">
              <w:rPr>
                <w:b/>
                <w:color w:val="030303"/>
                <w:spacing w:val="-5"/>
                <w:sz w:val="20"/>
                <w:highlight w:val="yellow"/>
              </w:rPr>
              <w:t>2.2</w:t>
            </w:r>
            <w:r w:rsidRPr="001749E1">
              <w:rPr>
                <w:b/>
                <w:color w:val="030303"/>
                <w:sz w:val="20"/>
                <w:highlight w:val="yellow"/>
              </w:rPr>
              <w:tab/>
              <w:t>Review 2023-03-20</w:t>
            </w:r>
          </w:p>
        </w:tc>
        <w:tc>
          <w:tcPr>
            <w:tcW w:w="1369" w:type="dxa"/>
            <w:tcBorders>
              <w:left w:val="single" w:sz="2" w:space="0" w:color="000000"/>
              <w:right w:val="single" w:sz="4" w:space="0" w:color="000000"/>
            </w:tcBorders>
          </w:tcPr>
          <w:p w14:paraId="29F055DB" w14:textId="77777777" w:rsidR="003763EC" w:rsidRDefault="003763E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right w:val="single" w:sz="4" w:space="0" w:color="000000"/>
            </w:tcBorders>
          </w:tcPr>
          <w:p w14:paraId="041A8908" w14:textId="77777777" w:rsidR="003763EC" w:rsidRDefault="003763E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A7847" w14:paraId="70847382" w14:textId="77777777">
        <w:trPr>
          <w:trHeight w:val="395"/>
        </w:trPr>
        <w:tc>
          <w:tcPr>
            <w:tcW w:w="6356" w:type="dxa"/>
            <w:gridSpan w:val="2"/>
            <w:tcBorders>
              <w:left w:val="single" w:sz="4" w:space="0" w:color="000000"/>
              <w:right w:val="single" w:sz="2" w:space="0" w:color="000000"/>
            </w:tcBorders>
          </w:tcPr>
          <w:p w14:paraId="78F46960" w14:textId="0D477AA2" w:rsidR="004A7847" w:rsidRPr="001749E1" w:rsidRDefault="004A7847" w:rsidP="00DF7C3E">
            <w:pPr>
              <w:pStyle w:val="TableParagraph"/>
              <w:ind w:left="0"/>
              <w:rPr>
                <w:b/>
                <w:color w:val="030303"/>
                <w:spacing w:val="-5"/>
                <w:sz w:val="20"/>
                <w:highlight w:val="yellow"/>
              </w:rPr>
            </w:pPr>
            <w:r>
              <w:rPr>
                <w:b/>
                <w:color w:val="030303"/>
                <w:spacing w:val="-5"/>
                <w:sz w:val="20"/>
                <w:highlight w:val="yellow"/>
              </w:rPr>
              <w:t>2.3</w:t>
            </w:r>
            <w:r>
              <w:rPr>
                <w:b/>
                <w:color w:val="030303"/>
                <w:spacing w:val="-5"/>
                <w:sz w:val="20"/>
                <w:highlight w:val="yellow"/>
              </w:rPr>
              <w:tab/>
              <w:t>Review 2024-01-22</w:t>
            </w:r>
          </w:p>
        </w:tc>
        <w:tc>
          <w:tcPr>
            <w:tcW w:w="1369" w:type="dxa"/>
            <w:tcBorders>
              <w:left w:val="single" w:sz="2" w:space="0" w:color="000000"/>
              <w:right w:val="single" w:sz="4" w:space="0" w:color="000000"/>
            </w:tcBorders>
          </w:tcPr>
          <w:p w14:paraId="537B85FA" w14:textId="65BE32AB" w:rsidR="004A7847" w:rsidRDefault="004A7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right w:val="single" w:sz="4" w:space="0" w:color="000000"/>
            </w:tcBorders>
          </w:tcPr>
          <w:p w14:paraId="44CFBCA2" w14:textId="10487BDC" w:rsidR="004A7847" w:rsidRDefault="005B019F">
            <w:pPr>
              <w:pStyle w:val="TableParagraph"/>
              <w:ind w:left="0"/>
              <w:rPr>
                <w:rFonts w:ascii="Times New Roman"/>
                <w:sz w:val="20"/>
              </w:rPr>
            </w:pPr>
            <w:ins w:id="0" w:author="Cathy Whitaker" w:date="2024-01-10T12:11:00Z">
              <w:r>
                <w:rPr>
                  <w:rFonts w:ascii="Times New Roman"/>
                  <w:sz w:val="20"/>
                </w:rPr>
                <w:t>2024-01-29</w:t>
              </w:r>
            </w:ins>
          </w:p>
        </w:tc>
      </w:tr>
    </w:tbl>
    <w:p w14:paraId="040D79E2" w14:textId="77777777" w:rsidR="003763EC" w:rsidRDefault="003763EC">
      <w:pPr>
        <w:rPr>
          <w:sz w:val="20"/>
        </w:rPr>
        <w:sectPr w:rsidR="003763EC">
          <w:pgSz w:w="11910" w:h="16840"/>
          <w:pgMar w:top="1400" w:right="980" w:bottom="280" w:left="1300" w:header="720" w:footer="720" w:gutter="0"/>
          <w:cols w:space="720"/>
        </w:sectPr>
      </w:pPr>
    </w:p>
    <w:p w14:paraId="14099079" w14:textId="77777777" w:rsidR="003763EC" w:rsidRDefault="003763EC">
      <w:pPr>
        <w:pStyle w:val="BodyText"/>
        <w:rPr>
          <w:rFonts w:ascii="Arial"/>
          <w:b/>
          <w:sz w:val="20"/>
        </w:rPr>
      </w:pPr>
    </w:p>
    <w:p w14:paraId="4DF81C5E" w14:textId="77777777" w:rsidR="003763EC" w:rsidRDefault="003763EC">
      <w:pPr>
        <w:pStyle w:val="BodyText"/>
        <w:spacing w:before="11"/>
        <w:rPr>
          <w:rFonts w:ascii="Arial"/>
          <w:b/>
          <w:sz w:val="15"/>
        </w:rPr>
      </w:pPr>
    </w:p>
    <w:p w14:paraId="426514A5" w14:textId="77777777" w:rsidR="003763EC" w:rsidRDefault="00EB32BB">
      <w:pPr>
        <w:spacing w:before="86"/>
        <w:ind w:right="310"/>
        <w:jc w:val="center"/>
        <w:rPr>
          <w:sz w:val="33"/>
        </w:rPr>
      </w:pPr>
      <w:r>
        <w:rPr>
          <w:color w:val="010101"/>
          <w:spacing w:val="-2"/>
          <w:w w:val="110"/>
          <w:sz w:val="33"/>
        </w:rPr>
        <w:t>Contents</w:t>
      </w:r>
    </w:p>
    <w:p w14:paraId="3AD5D742" w14:textId="77777777" w:rsidR="003763EC" w:rsidRDefault="003763EC">
      <w:pPr>
        <w:pStyle w:val="BodyText"/>
        <w:spacing w:before="10"/>
        <w:rPr>
          <w:sz w:val="25"/>
        </w:rPr>
      </w:pPr>
    </w:p>
    <w:p w14:paraId="38AFC63C" w14:textId="77777777" w:rsidR="003763EC" w:rsidRDefault="00EB32BB">
      <w:pPr>
        <w:tabs>
          <w:tab w:val="right" w:pos="9175"/>
        </w:tabs>
        <w:spacing w:before="93"/>
        <w:ind w:left="143"/>
        <w:rPr>
          <w:rFonts w:ascii="Arial"/>
        </w:rPr>
      </w:pPr>
      <w:r>
        <w:rPr>
          <w:rFonts w:ascii="Arial"/>
          <w:color w:val="010101"/>
          <w:spacing w:val="-2"/>
          <w:w w:val="110"/>
          <w:sz w:val="19"/>
        </w:rPr>
        <w:t>Introduction</w:t>
      </w:r>
      <w:r>
        <w:rPr>
          <w:rFonts w:ascii="Arial"/>
          <w:color w:val="010101"/>
          <w:sz w:val="19"/>
        </w:rPr>
        <w:tab/>
      </w:r>
      <w:r>
        <w:rPr>
          <w:rFonts w:ascii="Arial"/>
          <w:color w:val="161616"/>
          <w:spacing w:val="-10"/>
          <w:w w:val="110"/>
        </w:rPr>
        <w:t>8</w:t>
      </w:r>
    </w:p>
    <w:p w14:paraId="4A54BBAC" w14:textId="77777777" w:rsidR="003763EC" w:rsidRDefault="00EB32BB">
      <w:pPr>
        <w:tabs>
          <w:tab w:val="right" w:pos="9175"/>
        </w:tabs>
        <w:spacing w:before="107"/>
        <w:ind w:left="146"/>
        <w:rPr>
          <w:rFonts w:ascii="Arial"/>
        </w:rPr>
      </w:pPr>
      <w:r>
        <w:rPr>
          <w:rFonts w:ascii="Arial"/>
          <w:color w:val="161616"/>
          <w:spacing w:val="-2"/>
          <w:w w:val="110"/>
          <w:sz w:val="19"/>
        </w:rPr>
        <w:t>Definitions</w:t>
      </w:r>
      <w:r>
        <w:rPr>
          <w:rFonts w:ascii="Arial"/>
          <w:color w:val="161616"/>
          <w:sz w:val="19"/>
        </w:rPr>
        <w:tab/>
      </w:r>
      <w:r>
        <w:rPr>
          <w:rFonts w:ascii="Arial"/>
          <w:color w:val="161616"/>
          <w:spacing w:val="-10"/>
          <w:w w:val="110"/>
        </w:rPr>
        <w:t>8</w:t>
      </w:r>
    </w:p>
    <w:p w14:paraId="2FB08117" w14:textId="77777777" w:rsidR="003763EC" w:rsidRDefault="00EB32BB">
      <w:pPr>
        <w:pStyle w:val="Heading5"/>
        <w:tabs>
          <w:tab w:val="right" w:pos="9180"/>
        </w:tabs>
        <w:spacing w:before="258"/>
        <w:ind w:left="145" w:firstLine="0"/>
        <w:rPr>
          <w:sz w:val="25"/>
        </w:rPr>
      </w:pPr>
      <w:r>
        <w:rPr>
          <w:color w:val="010101"/>
          <w:w w:val="90"/>
        </w:rPr>
        <w:t>MEETINGS</w:t>
      </w:r>
      <w:r>
        <w:rPr>
          <w:color w:val="010101"/>
          <w:spacing w:val="3"/>
        </w:rPr>
        <w:t xml:space="preserve"> </w:t>
      </w:r>
      <w:r>
        <w:rPr>
          <w:color w:val="010101"/>
          <w:w w:val="90"/>
        </w:rPr>
        <w:t>OF</w:t>
      </w:r>
      <w:r>
        <w:rPr>
          <w:color w:val="010101"/>
          <w:spacing w:val="-8"/>
          <w:w w:val="90"/>
        </w:rPr>
        <w:t xml:space="preserve"> </w:t>
      </w:r>
      <w:r>
        <w:rPr>
          <w:color w:val="010101"/>
          <w:w w:val="90"/>
        </w:rPr>
        <w:t>THE</w:t>
      </w:r>
      <w:r>
        <w:rPr>
          <w:color w:val="010101"/>
          <w:spacing w:val="-2"/>
          <w:w w:val="90"/>
        </w:rPr>
        <w:t xml:space="preserve"> </w:t>
      </w:r>
      <w:r>
        <w:rPr>
          <w:color w:val="010101"/>
          <w:w w:val="90"/>
        </w:rPr>
        <w:t>FULL</w:t>
      </w:r>
      <w:r>
        <w:rPr>
          <w:color w:val="010101"/>
          <w:spacing w:val="-3"/>
        </w:rPr>
        <w:t xml:space="preserve"> </w:t>
      </w:r>
      <w:r>
        <w:rPr>
          <w:color w:val="010101"/>
          <w:spacing w:val="-2"/>
          <w:w w:val="90"/>
        </w:rPr>
        <w:t>COUNCIL</w:t>
      </w:r>
      <w:r>
        <w:rPr>
          <w:color w:val="010101"/>
        </w:rPr>
        <w:tab/>
      </w:r>
      <w:r>
        <w:rPr>
          <w:color w:val="010101"/>
          <w:spacing w:val="-5"/>
          <w:sz w:val="25"/>
        </w:rPr>
        <w:t>10</w:t>
      </w:r>
    </w:p>
    <w:p w14:paraId="21550D66" w14:textId="6D5886D9" w:rsidR="003763EC" w:rsidRDefault="00AA36BD">
      <w:pPr>
        <w:pStyle w:val="BodyText"/>
        <w:spacing w:before="1"/>
        <w:rPr>
          <w:rFonts w:ascii="Arial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E9F6865" wp14:editId="171A771E">
                <wp:simplePos x="0" y="0"/>
                <wp:positionH relativeFrom="page">
                  <wp:posOffset>904240</wp:posOffset>
                </wp:positionH>
                <wp:positionV relativeFrom="paragraph">
                  <wp:posOffset>67310</wp:posOffset>
                </wp:positionV>
                <wp:extent cx="5768340" cy="5995035"/>
                <wp:effectExtent l="0" t="4445" r="4445" b="1270"/>
                <wp:wrapTopAndBottom/>
                <wp:docPr id="359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5995035"/>
                          <a:chOff x="1424" y="106"/>
                          <a:chExt cx="9084" cy="9441"/>
                        </a:xfrm>
                      </wpg:grpSpPr>
                      <pic:pic xmlns:pic="http://schemas.openxmlformats.org/drawingml/2006/picture">
                        <pic:nvPicPr>
                          <pic:cNvPr id="36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556"/>
                            <a:ext cx="452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4" y="776"/>
                            <a:ext cx="898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1000"/>
                            <a:ext cx="1344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1223"/>
                            <a:ext cx="1791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5" y="1446"/>
                            <a:ext cx="223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1669"/>
                            <a:ext cx="2684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1892"/>
                            <a:ext cx="3130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5" y="2116"/>
                            <a:ext cx="3576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2" y="2339"/>
                            <a:ext cx="4023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2562"/>
                            <a:ext cx="4380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2785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" y="3008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3232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3455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3678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3901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4124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4348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" y="4571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4794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5017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5240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5464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5687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5910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6133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6356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6580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6803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7026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7249"/>
                            <a:ext cx="4344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7472"/>
                            <a:ext cx="3951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7696"/>
                            <a:ext cx="3504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7919"/>
                            <a:ext cx="3058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8142"/>
                            <a:ext cx="2612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8365"/>
                            <a:ext cx="2165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8588"/>
                            <a:ext cx="1719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8812"/>
                            <a:ext cx="1272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9035"/>
                            <a:ext cx="826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9258"/>
                            <a:ext cx="380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docshape48"/>
                        <wps:cNvSpPr>
                          <a:spLocks/>
                        </wps:cNvSpPr>
                        <wps:spPr bwMode="auto">
                          <a:xfrm>
                            <a:off x="1622" y="671"/>
                            <a:ext cx="8110" cy="8660"/>
                          </a:xfrm>
                          <a:custGeom>
                            <a:avLst/>
                            <a:gdLst>
                              <a:gd name="T0" fmla="*/ 5980 w 8110"/>
                              <a:gd name="T1" fmla="*/ 1231 h 8660"/>
                              <a:gd name="T2" fmla="*/ 6296 w 8110"/>
                              <a:gd name="T3" fmla="*/ 1211 h 8660"/>
                              <a:gd name="T4" fmla="*/ 5842 w 8110"/>
                              <a:gd name="T5" fmla="*/ 1651 h 8660"/>
                              <a:gd name="T6" fmla="*/ 7596 w 8110"/>
                              <a:gd name="T7" fmla="*/ 3071 h 8660"/>
                              <a:gd name="T8" fmla="*/ 8051 w 8110"/>
                              <a:gd name="T9" fmla="*/ 3411 h 8660"/>
                              <a:gd name="T10" fmla="*/ 5220 w 8110"/>
                              <a:gd name="T11" fmla="*/ 1991 h 8660"/>
                              <a:gd name="T12" fmla="*/ 5801 w 8110"/>
                              <a:gd name="T13" fmla="*/ 3571 h 8660"/>
                              <a:gd name="T14" fmla="*/ 6675 w 8110"/>
                              <a:gd name="T15" fmla="*/ 4791 h 8660"/>
                              <a:gd name="T16" fmla="*/ 5675 w 8110"/>
                              <a:gd name="T17" fmla="*/ 3391 h 8660"/>
                              <a:gd name="T18" fmla="*/ 6228 w 8110"/>
                              <a:gd name="T19" fmla="*/ 3071 h 8660"/>
                              <a:gd name="T20" fmla="*/ 3459 w 8110"/>
                              <a:gd name="T21" fmla="*/ 3711 h 8660"/>
                              <a:gd name="T22" fmla="*/ 3904 w 8110"/>
                              <a:gd name="T23" fmla="*/ 4211 h 8660"/>
                              <a:gd name="T24" fmla="*/ 4794 w 8110"/>
                              <a:gd name="T25" fmla="*/ 5911 h 8660"/>
                              <a:gd name="T26" fmla="*/ 5124 w 8110"/>
                              <a:gd name="T27" fmla="*/ 4631 h 8660"/>
                              <a:gd name="T28" fmla="*/ 5102 w 8110"/>
                              <a:gd name="T29" fmla="*/ 4431 h 8660"/>
                              <a:gd name="T30" fmla="*/ 4762 w 8110"/>
                              <a:gd name="T31" fmla="*/ 5291 h 8660"/>
                              <a:gd name="T32" fmla="*/ 5319 w 8110"/>
                              <a:gd name="T33" fmla="*/ 4731 h 8660"/>
                              <a:gd name="T34" fmla="*/ 6314 w 8110"/>
                              <a:gd name="T35" fmla="*/ 5151 h 8660"/>
                              <a:gd name="T36" fmla="*/ 2152 w 8110"/>
                              <a:gd name="T37" fmla="*/ 5051 h 8660"/>
                              <a:gd name="T38" fmla="*/ 2786 w 8110"/>
                              <a:gd name="T39" fmla="*/ 4971 h 8660"/>
                              <a:gd name="T40" fmla="*/ 2425 w 8110"/>
                              <a:gd name="T41" fmla="*/ 5151 h 8660"/>
                              <a:gd name="T42" fmla="*/ 2348 w 8110"/>
                              <a:gd name="T43" fmla="*/ 5931 h 8660"/>
                              <a:gd name="T44" fmla="*/ 2940 w 8110"/>
                              <a:gd name="T45" fmla="*/ 6511 h 8660"/>
                              <a:gd name="T46" fmla="*/ 3916 w 8110"/>
                              <a:gd name="T47" fmla="*/ 7551 h 8660"/>
                              <a:gd name="T48" fmla="*/ 2834 w 8110"/>
                              <a:gd name="T49" fmla="*/ 6311 h 8660"/>
                              <a:gd name="T50" fmla="*/ 3192 w 8110"/>
                              <a:gd name="T51" fmla="*/ 5831 h 8660"/>
                              <a:gd name="T52" fmla="*/ 3103 w 8110"/>
                              <a:gd name="T53" fmla="*/ 5451 h 8660"/>
                              <a:gd name="T54" fmla="*/ 2640 w 8110"/>
                              <a:gd name="T55" fmla="*/ 5111 h 8660"/>
                              <a:gd name="T56" fmla="*/ 3280 w 8110"/>
                              <a:gd name="T57" fmla="*/ 5411 h 8660"/>
                              <a:gd name="T58" fmla="*/ 3379 w 8110"/>
                              <a:gd name="T59" fmla="*/ 5851 h 8660"/>
                              <a:gd name="T60" fmla="*/ 3821 w 8110"/>
                              <a:gd name="T61" fmla="*/ 6111 h 8660"/>
                              <a:gd name="T62" fmla="*/ 3257 w 8110"/>
                              <a:gd name="T63" fmla="*/ 6231 h 8660"/>
                              <a:gd name="T64" fmla="*/ 3552 w 8110"/>
                              <a:gd name="T65" fmla="*/ 6031 h 8660"/>
                              <a:gd name="T66" fmla="*/ 4148 w 8110"/>
                              <a:gd name="T67" fmla="*/ 6411 h 8660"/>
                              <a:gd name="T68" fmla="*/ 3592 w 8110"/>
                              <a:gd name="T69" fmla="*/ 6231 h 8660"/>
                              <a:gd name="T70" fmla="*/ 4684 w 8110"/>
                              <a:gd name="T71" fmla="*/ 6411 h 8660"/>
                              <a:gd name="T72" fmla="*/ 1185 w 8110"/>
                              <a:gd name="T73" fmla="*/ 6351 h 8660"/>
                              <a:gd name="T74" fmla="*/ 113 w 8110"/>
                              <a:gd name="T75" fmla="*/ 7311 h 8660"/>
                              <a:gd name="T76" fmla="*/ 550 w 8110"/>
                              <a:gd name="T77" fmla="*/ 6651 h 8660"/>
                              <a:gd name="T78" fmla="*/ 959 w 8110"/>
                              <a:gd name="T79" fmla="*/ 6391 h 8660"/>
                              <a:gd name="T80" fmla="*/ 1977 w 8110"/>
                              <a:gd name="T81" fmla="*/ 6531 h 8660"/>
                              <a:gd name="T82" fmla="*/ 818 w 8110"/>
                              <a:gd name="T83" fmla="*/ 6711 h 8660"/>
                              <a:gd name="T84" fmla="*/ 1412 w 8110"/>
                              <a:gd name="T85" fmla="*/ 8391 h 8660"/>
                              <a:gd name="T86" fmla="*/ 2388 w 8110"/>
                              <a:gd name="T87" fmla="*/ 9071 h 8660"/>
                              <a:gd name="T88" fmla="*/ 2722 w 8110"/>
                              <a:gd name="T89" fmla="*/ 8371 h 8660"/>
                              <a:gd name="T90" fmla="*/ 2798 w 8110"/>
                              <a:gd name="T91" fmla="*/ 7911 h 8660"/>
                              <a:gd name="T92" fmla="*/ 2655 w 8110"/>
                              <a:gd name="T93" fmla="*/ 7451 h 8660"/>
                              <a:gd name="T94" fmla="*/ 2386 w 8110"/>
                              <a:gd name="T95" fmla="*/ 7091 h 8660"/>
                              <a:gd name="T96" fmla="*/ 2010 w 8110"/>
                              <a:gd name="T97" fmla="*/ 6751 h 8660"/>
                              <a:gd name="T98" fmla="*/ 2172 w 8110"/>
                              <a:gd name="T99" fmla="*/ 6651 h 8660"/>
                              <a:gd name="T100" fmla="*/ 2546 w 8110"/>
                              <a:gd name="T101" fmla="*/ 7011 h 8660"/>
                              <a:gd name="T102" fmla="*/ 2828 w 8110"/>
                              <a:gd name="T103" fmla="*/ 7411 h 8660"/>
                              <a:gd name="T104" fmla="*/ 2981 w 8110"/>
                              <a:gd name="T105" fmla="*/ 7851 h 8660"/>
                              <a:gd name="T106" fmla="*/ 2965 w 8110"/>
                              <a:gd name="T107" fmla="*/ 8291 h 8660"/>
                              <a:gd name="T108" fmla="*/ 2739 w 8110"/>
                              <a:gd name="T109" fmla="*/ 8731 h 866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110" h="8660">
                                <a:moveTo>
                                  <a:pt x="5451" y="1380"/>
                                </a:moveTo>
                                <a:lnTo>
                                  <a:pt x="5302" y="1240"/>
                                </a:lnTo>
                                <a:lnTo>
                                  <a:pt x="5528" y="1000"/>
                                </a:lnTo>
                                <a:lnTo>
                                  <a:pt x="5641" y="900"/>
                                </a:lnTo>
                                <a:lnTo>
                                  <a:pt x="5754" y="780"/>
                                </a:lnTo>
                                <a:lnTo>
                                  <a:pt x="5980" y="560"/>
                                </a:lnTo>
                                <a:lnTo>
                                  <a:pt x="6374" y="160"/>
                                </a:lnTo>
                                <a:lnTo>
                                  <a:pt x="6543" y="0"/>
                                </a:lnTo>
                                <a:lnTo>
                                  <a:pt x="6692" y="140"/>
                                </a:lnTo>
                                <a:lnTo>
                                  <a:pt x="6578" y="260"/>
                                </a:lnTo>
                                <a:lnTo>
                                  <a:pt x="6522" y="300"/>
                                </a:lnTo>
                                <a:lnTo>
                                  <a:pt x="6296" y="540"/>
                                </a:lnTo>
                                <a:lnTo>
                                  <a:pt x="6240" y="580"/>
                                </a:lnTo>
                                <a:lnTo>
                                  <a:pt x="6128" y="700"/>
                                </a:lnTo>
                                <a:lnTo>
                                  <a:pt x="6248" y="820"/>
                                </a:lnTo>
                                <a:lnTo>
                                  <a:pt x="6010" y="820"/>
                                </a:lnTo>
                                <a:lnTo>
                                  <a:pt x="5898" y="940"/>
                                </a:lnTo>
                                <a:lnTo>
                                  <a:pt x="5842" y="980"/>
                                </a:lnTo>
                                <a:lnTo>
                                  <a:pt x="5730" y="1100"/>
                                </a:lnTo>
                                <a:lnTo>
                                  <a:pt x="5563" y="1260"/>
                                </a:lnTo>
                                <a:lnTo>
                                  <a:pt x="5451" y="1380"/>
                                </a:lnTo>
                                <a:close/>
                                <a:moveTo>
                                  <a:pt x="7992" y="2800"/>
                                </a:moveTo>
                                <a:lnTo>
                                  <a:pt x="7823" y="2640"/>
                                </a:lnTo>
                                <a:lnTo>
                                  <a:pt x="7596" y="2400"/>
                                </a:lnTo>
                                <a:lnTo>
                                  <a:pt x="6123" y="940"/>
                                </a:lnTo>
                                <a:lnTo>
                                  <a:pt x="6010" y="820"/>
                                </a:lnTo>
                                <a:lnTo>
                                  <a:pt x="6248" y="820"/>
                                </a:lnTo>
                                <a:lnTo>
                                  <a:pt x="8110" y="2680"/>
                                </a:lnTo>
                                <a:lnTo>
                                  <a:pt x="8081" y="2720"/>
                                </a:lnTo>
                                <a:lnTo>
                                  <a:pt x="8051" y="2740"/>
                                </a:lnTo>
                                <a:lnTo>
                                  <a:pt x="8022" y="2780"/>
                                </a:lnTo>
                                <a:lnTo>
                                  <a:pt x="7992" y="2800"/>
                                </a:lnTo>
                                <a:close/>
                                <a:moveTo>
                                  <a:pt x="6588" y="4200"/>
                                </a:moveTo>
                                <a:lnTo>
                                  <a:pt x="4457" y="2080"/>
                                </a:lnTo>
                                <a:lnTo>
                                  <a:pt x="4927" y="1600"/>
                                </a:lnTo>
                                <a:lnTo>
                                  <a:pt x="5220" y="1320"/>
                                </a:lnTo>
                                <a:lnTo>
                                  <a:pt x="5367" y="1460"/>
                                </a:lnTo>
                                <a:lnTo>
                                  <a:pt x="4839" y="2000"/>
                                </a:lnTo>
                                <a:lnTo>
                                  <a:pt x="4780" y="2040"/>
                                </a:lnTo>
                                <a:lnTo>
                                  <a:pt x="4721" y="2100"/>
                                </a:lnTo>
                                <a:lnTo>
                                  <a:pt x="5508" y="2900"/>
                                </a:lnTo>
                                <a:lnTo>
                                  <a:pt x="5801" y="2900"/>
                                </a:lnTo>
                                <a:lnTo>
                                  <a:pt x="5660" y="3040"/>
                                </a:lnTo>
                                <a:lnTo>
                                  <a:pt x="6008" y="3400"/>
                                </a:lnTo>
                                <a:lnTo>
                                  <a:pt x="6182" y="3560"/>
                                </a:lnTo>
                                <a:lnTo>
                                  <a:pt x="6414" y="3800"/>
                                </a:lnTo>
                                <a:lnTo>
                                  <a:pt x="6704" y="4080"/>
                                </a:lnTo>
                                <a:lnTo>
                                  <a:pt x="6675" y="4120"/>
                                </a:lnTo>
                                <a:lnTo>
                                  <a:pt x="6646" y="4140"/>
                                </a:lnTo>
                                <a:lnTo>
                                  <a:pt x="6617" y="4180"/>
                                </a:lnTo>
                                <a:lnTo>
                                  <a:pt x="6588" y="4200"/>
                                </a:lnTo>
                                <a:close/>
                                <a:moveTo>
                                  <a:pt x="5801" y="2900"/>
                                </a:moveTo>
                                <a:lnTo>
                                  <a:pt x="5508" y="2900"/>
                                </a:lnTo>
                                <a:lnTo>
                                  <a:pt x="5675" y="2720"/>
                                </a:lnTo>
                                <a:lnTo>
                                  <a:pt x="5730" y="2680"/>
                                </a:lnTo>
                                <a:lnTo>
                                  <a:pt x="5896" y="2500"/>
                                </a:lnTo>
                                <a:lnTo>
                                  <a:pt x="5951" y="2460"/>
                                </a:lnTo>
                                <a:lnTo>
                                  <a:pt x="6116" y="2280"/>
                                </a:lnTo>
                                <a:lnTo>
                                  <a:pt x="6191" y="2360"/>
                                </a:lnTo>
                                <a:lnTo>
                                  <a:pt x="6228" y="2400"/>
                                </a:lnTo>
                                <a:lnTo>
                                  <a:pt x="6264" y="2440"/>
                                </a:lnTo>
                                <a:lnTo>
                                  <a:pt x="5801" y="2900"/>
                                </a:lnTo>
                                <a:close/>
                                <a:moveTo>
                                  <a:pt x="4952" y="5840"/>
                                </a:moveTo>
                                <a:lnTo>
                                  <a:pt x="4916" y="5840"/>
                                </a:lnTo>
                                <a:lnTo>
                                  <a:pt x="3796" y="3680"/>
                                </a:lnTo>
                                <a:lnTo>
                                  <a:pt x="3459" y="3040"/>
                                </a:lnTo>
                                <a:lnTo>
                                  <a:pt x="3502" y="3000"/>
                                </a:lnTo>
                                <a:lnTo>
                                  <a:pt x="3523" y="2980"/>
                                </a:lnTo>
                                <a:lnTo>
                                  <a:pt x="3543" y="2960"/>
                                </a:lnTo>
                                <a:lnTo>
                                  <a:pt x="4127" y="3260"/>
                                </a:lnTo>
                                <a:lnTo>
                                  <a:pt x="3754" y="3260"/>
                                </a:lnTo>
                                <a:lnTo>
                                  <a:pt x="3904" y="3540"/>
                                </a:lnTo>
                                <a:lnTo>
                                  <a:pt x="4319" y="4340"/>
                                </a:lnTo>
                                <a:lnTo>
                                  <a:pt x="4432" y="4540"/>
                                </a:lnTo>
                                <a:lnTo>
                                  <a:pt x="4469" y="4620"/>
                                </a:lnTo>
                                <a:lnTo>
                                  <a:pt x="4762" y="4620"/>
                                </a:lnTo>
                                <a:lnTo>
                                  <a:pt x="4570" y="4820"/>
                                </a:lnTo>
                                <a:lnTo>
                                  <a:pt x="4794" y="5240"/>
                                </a:lnTo>
                                <a:lnTo>
                                  <a:pt x="5020" y="5660"/>
                                </a:lnTo>
                                <a:lnTo>
                                  <a:pt x="5057" y="5740"/>
                                </a:lnTo>
                                <a:lnTo>
                                  <a:pt x="4952" y="5840"/>
                                </a:lnTo>
                                <a:close/>
                                <a:moveTo>
                                  <a:pt x="4762" y="4620"/>
                                </a:moveTo>
                                <a:lnTo>
                                  <a:pt x="4469" y="4620"/>
                                </a:lnTo>
                                <a:lnTo>
                                  <a:pt x="5124" y="3960"/>
                                </a:lnTo>
                                <a:lnTo>
                                  <a:pt x="4836" y="3820"/>
                                </a:lnTo>
                                <a:lnTo>
                                  <a:pt x="4042" y="3400"/>
                                </a:lnTo>
                                <a:lnTo>
                                  <a:pt x="3826" y="3300"/>
                                </a:lnTo>
                                <a:lnTo>
                                  <a:pt x="3754" y="3260"/>
                                </a:lnTo>
                                <a:lnTo>
                                  <a:pt x="4127" y="3260"/>
                                </a:lnTo>
                                <a:lnTo>
                                  <a:pt x="5102" y="3760"/>
                                </a:lnTo>
                                <a:lnTo>
                                  <a:pt x="5598" y="4020"/>
                                </a:lnTo>
                                <a:lnTo>
                                  <a:pt x="5676" y="4060"/>
                                </a:lnTo>
                                <a:lnTo>
                                  <a:pt x="5319" y="4060"/>
                                </a:lnTo>
                                <a:lnTo>
                                  <a:pt x="4973" y="4420"/>
                                </a:lnTo>
                                <a:lnTo>
                                  <a:pt x="4858" y="4520"/>
                                </a:lnTo>
                                <a:lnTo>
                                  <a:pt x="4762" y="4620"/>
                                </a:lnTo>
                                <a:close/>
                                <a:moveTo>
                                  <a:pt x="6252" y="4540"/>
                                </a:moveTo>
                                <a:lnTo>
                                  <a:pt x="6108" y="4460"/>
                                </a:lnTo>
                                <a:lnTo>
                                  <a:pt x="6036" y="4440"/>
                                </a:lnTo>
                                <a:lnTo>
                                  <a:pt x="5677" y="4240"/>
                                </a:lnTo>
                                <a:lnTo>
                                  <a:pt x="5605" y="4220"/>
                                </a:lnTo>
                                <a:lnTo>
                                  <a:pt x="5319" y="4060"/>
                                </a:lnTo>
                                <a:lnTo>
                                  <a:pt x="5676" y="4060"/>
                                </a:lnTo>
                                <a:lnTo>
                                  <a:pt x="5952" y="4200"/>
                                </a:lnTo>
                                <a:lnTo>
                                  <a:pt x="6235" y="4340"/>
                                </a:lnTo>
                                <a:lnTo>
                                  <a:pt x="6377" y="4420"/>
                                </a:lnTo>
                                <a:lnTo>
                                  <a:pt x="6345" y="4440"/>
                                </a:lnTo>
                                <a:lnTo>
                                  <a:pt x="6314" y="4480"/>
                                </a:lnTo>
                                <a:lnTo>
                                  <a:pt x="6283" y="4520"/>
                                </a:lnTo>
                                <a:lnTo>
                                  <a:pt x="6252" y="4540"/>
                                </a:lnTo>
                                <a:close/>
                                <a:moveTo>
                                  <a:pt x="3828" y="6960"/>
                                </a:moveTo>
                                <a:lnTo>
                                  <a:pt x="1697" y="4840"/>
                                </a:lnTo>
                                <a:lnTo>
                                  <a:pt x="2086" y="4440"/>
                                </a:lnTo>
                                <a:lnTo>
                                  <a:pt x="2152" y="4380"/>
                                </a:lnTo>
                                <a:lnTo>
                                  <a:pt x="2219" y="4340"/>
                                </a:lnTo>
                                <a:lnTo>
                                  <a:pt x="2289" y="4300"/>
                                </a:lnTo>
                                <a:lnTo>
                                  <a:pt x="2360" y="4280"/>
                                </a:lnTo>
                                <a:lnTo>
                                  <a:pt x="2508" y="4240"/>
                                </a:lnTo>
                                <a:lnTo>
                                  <a:pt x="2585" y="4240"/>
                                </a:lnTo>
                                <a:lnTo>
                                  <a:pt x="2786" y="4300"/>
                                </a:lnTo>
                                <a:lnTo>
                                  <a:pt x="2852" y="4340"/>
                                </a:lnTo>
                                <a:lnTo>
                                  <a:pt x="2917" y="4360"/>
                                </a:lnTo>
                                <a:lnTo>
                                  <a:pt x="2982" y="4420"/>
                                </a:lnTo>
                                <a:lnTo>
                                  <a:pt x="3014" y="4440"/>
                                </a:lnTo>
                                <a:lnTo>
                                  <a:pt x="2500" y="4440"/>
                                </a:lnTo>
                                <a:lnTo>
                                  <a:pt x="2425" y="4480"/>
                                </a:lnTo>
                                <a:lnTo>
                                  <a:pt x="2351" y="4500"/>
                                </a:lnTo>
                                <a:lnTo>
                                  <a:pt x="2204" y="4620"/>
                                </a:lnTo>
                                <a:lnTo>
                                  <a:pt x="1964" y="4860"/>
                                </a:lnTo>
                                <a:lnTo>
                                  <a:pt x="2128" y="5040"/>
                                </a:lnTo>
                                <a:lnTo>
                                  <a:pt x="2183" y="5080"/>
                                </a:lnTo>
                                <a:lnTo>
                                  <a:pt x="2348" y="5260"/>
                                </a:lnTo>
                                <a:lnTo>
                                  <a:pt x="2403" y="5300"/>
                                </a:lnTo>
                                <a:lnTo>
                                  <a:pt x="2568" y="5480"/>
                                </a:lnTo>
                                <a:lnTo>
                                  <a:pt x="2624" y="5520"/>
                                </a:lnTo>
                                <a:lnTo>
                                  <a:pt x="2789" y="5700"/>
                                </a:lnTo>
                                <a:lnTo>
                                  <a:pt x="3086" y="5700"/>
                                </a:lnTo>
                                <a:lnTo>
                                  <a:pt x="2940" y="5840"/>
                                </a:lnTo>
                                <a:lnTo>
                                  <a:pt x="3107" y="6020"/>
                                </a:lnTo>
                                <a:lnTo>
                                  <a:pt x="3163" y="6060"/>
                                </a:lnTo>
                                <a:lnTo>
                                  <a:pt x="3386" y="6300"/>
                                </a:lnTo>
                                <a:lnTo>
                                  <a:pt x="3834" y="6740"/>
                                </a:lnTo>
                                <a:lnTo>
                                  <a:pt x="3946" y="6840"/>
                                </a:lnTo>
                                <a:lnTo>
                                  <a:pt x="3916" y="6880"/>
                                </a:lnTo>
                                <a:lnTo>
                                  <a:pt x="3886" y="6900"/>
                                </a:lnTo>
                                <a:lnTo>
                                  <a:pt x="3857" y="6940"/>
                                </a:lnTo>
                                <a:lnTo>
                                  <a:pt x="3828" y="6960"/>
                                </a:lnTo>
                                <a:close/>
                                <a:moveTo>
                                  <a:pt x="3086" y="5700"/>
                                </a:moveTo>
                                <a:lnTo>
                                  <a:pt x="2789" y="5700"/>
                                </a:lnTo>
                                <a:lnTo>
                                  <a:pt x="2834" y="5640"/>
                                </a:lnTo>
                                <a:lnTo>
                                  <a:pt x="2969" y="5520"/>
                                </a:lnTo>
                                <a:lnTo>
                                  <a:pt x="3036" y="5440"/>
                                </a:lnTo>
                                <a:lnTo>
                                  <a:pt x="3091" y="5380"/>
                                </a:lnTo>
                                <a:lnTo>
                                  <a:pt x="3135" y="5300"/>
                                </a:lnTo>
                                <a:lnTo>
                                  <a:pt x="3169" y="5240"/>
                                </a:lnTo>
                                <a:lnTo>
                                  <a:pt x="3192" y="5160"/>
                                </a:lnTo>
                                <a:lnTo>
                                  <a:pt x="3204" y="5100"/>
                                </a:lnTo>
                                <a:lnTo>
                                  <a:pt x="3205" y="5040"/>
                                </a:lnTo>
                                <a:lnTo>
                                  <a:pt x="3196" y="4980"/>
                                </a:lnTo>
                                <a:lnTo>
                                  <a:pt x="3175" y="4920"/>
                                </a:lnTo>
                                <a:lnTo>
                                  <a:pt x="3144" y="4840"/>
                                </a:lnTo>
                                <a:lnTo>
                                  <a:pt x="3103" y="4780"/>
                                </a:lnTo>
                                <a:lnTo>
                                  <a:pt x="3051" y="4720"/>
                                </a:lnTo>
                                <a:lnTo>
                                  <a:pt x="2988" y="4660"/>
                                </a:lnTo>
                                <a:lnTo>
                                  <a:pt x="2915" y="4580"/>
                                </a:lnTo>
                                <a:lnTo>
                                  <a:pt x="2844" y="4520"/>
                                </a:lnTo>
                                <a:lnTo>
                                  <a:pt x="2774" y="4480"/>
                                </a:lnTo>
                                <a:lnTo>
                                  <a:pt x="2640" y="4440"/>
                                </a:lnTo>
                                <a:lnTo>
                                  <a:pt x="3014" y="4440"/>
                                </a:lnTo>
                                <a:lnTo>
                                  <a:pt x="3047" y="4460"/>
                                </a:lnTo>
                                <a:lnTo>
                                  <a:pt x="3111" y="4520"/>
                                </a:lnTo>
                                <a:lnTo>
                                  <a:pt x="3176" y="4600"/>
                                </a:lnTo>
                                <a:lnTo>
                                  <a:pt x="3232" y="4680"/>
                                </a:lnTo>
                                <a:lnTo>
                                  <a:pt x="3280" y="4740"/>
                                </a:lnTo>
                                <a:lnTo>
                                  <a:pt x="3319" y="4820"/>
                                </a:lnTo>
                                <a:lnTo>
                                  <a:pt x="3349" y="4880"/>
                                </a:lnTo>
                                <a:lnTo>
                                  <a:pt x="3370" y="4960"/>
                                </a:lnTo>
                                <a:lnTo>
                                  <a:pt x="3381" y="5040"/>
                                </a:lnTo>
                                <a:lnTo>
                                  <a:pt x="3384" y="5100"/>
                                </a:lnTo>
                                <a:lnTo>
                                  <a:pt x="3379" y="5180"/>
                                </a:lnTo>
                                <a:lnTo>
                                  <a:pt x="3364" y="5240"/>
                                </a:lnTo>
                                <a:lnTo>
                                  <a:pt x="3342" y="5300"/>
                                </a:lnTo>
                                <a:lnTo>
                                  <a:pt x="3310" y="5380"/>
                                </a:lnTo>
                                <a:lnTo>
                                  <a:pt x="3667" y="5380"/>
                                </a:lnTo>
                                <a:lnTo>
                                  <a:pt x="3739" y="5400"/>
                                </a:lnTo>
                                <a:lnTo>
                                  <a:pt x="3821" y="5440"/>
                                </a:lnTo>
                                <a:lnTo>
                                  <a:pt x="3912" y="5460"/>
                                </a:lnTo>
                                <a:lnTo>
                                  <a:pt x="3989" y="5500"/>
                                </a:lnTo>
                                <a:lnTo>
                                  <a:pt x="4067" y="5520"/>
                                </a:lnTo>
                                <a:lnTo>
                                  <a:pt x="3401" y="5520"/>
                                </a:lnTo>
                                <a:lnTo>
                                  <a:pt x="3327" y="5540"/>
                                </a:lnTo>
                                <a:lnTo>
                                  <a:pt x="3257" y="5560"/>
                                </a:lnTo>
                                <a:lnTo>
                                  <a:pt x="3191" y="5600"/>
                                </a:lnTo>
                                <a:lnTo>
                                  <a:pt x="3086" y="5700"/>
                                </a:lnTo>
                                <a:close/>
                                <a:moveTo>
                                  <a:pt x="3605" y="5380"/>
                                </a:moveTo>
                                <a:lnTo>
                                  <a:pt x="3310" y="5380"/>
                                </a:lnTo>
                                <a:lnTo>
                                  <a:pt x="3371" y="5360"/>
                                </a:lnTo>
                                <a:lnTo>
                                  <a:pt x="3552" y="5360"/>
                                </a:lnTo>
                                <a:lnTo>
                                  <a:pt x="3605" y="5380"/>
                                </a:lnTo>
                                <a:close/>
                                <a:moveTo>
                                  <a:pt x="4805" y="5980"/>
                                </a:moveTo>
                                <a:lnTo>
                                  <a:pt x="4659" y="5940"/>
                                </a:lnTo>
                                <a:lnTo>
                                  <a:pt x="4513" y="5880"/>
                                </a:lnTo>
                                <a:lnTo>
                                  <a:pt x="4221" y="5780"/>
                                </a:lnTo>
                                <a:lnTo>
                                  <a:pt x="4148" y="5740"/>
                                </a:lnTo>
                                <a:lnTo>
                                  <a:pt x="4075" y="5720"/>
                                </a:lnTo>
                                <a:lnTo>
                                  <a:pt x="4002" y="5680"/>
                                </a:lnTo>
                                <a:lnTo>
                                  <a:pt x="3857" y="5640"/>
                                </a:lnTo>
                                <a:lnTo>
                                  <a:pt x="3761" y="5600"/>
                                </a:lnTo>
                                <a:lnTo>
                                  <a:pt x="3672" y="5580"/>
                                </a:lnTo>
                                <a:lnTo>
                                  <a:pt x="3592" y="5560"/>
                                </a:lnTo>
                                <a:lnTo>
                                  <a:pt x="3520" y="5540"/>
                                </a:lnTo>
                                <a:lnTo>
                                  <a:pt x="3457" y="5540"/>
                                </a:lnTo>
                                <a:lnTo>
                                  <a:pt x="3401" y="5520"/>
                                </a:lnTo>
                                <a:lnTo>
                                  <a:pt x="4067" y="5520"/>
                                </a:lnTo>
                                <a:lnTo>
                                  <a:pt x="4144" y="5540"/>
                                </a:lnTo>
                                <a:lnTo>
                                  <a:pt x="4684" y="5740"/>
                                </a:lnTo>
                                <a:lnTo>
                                  <a:pt x="4839" y="5800"/>
                                </a:lnTo>
                                <a:lnTo>
                                  <a:pt x="4916" y="5840"/>
                                </a:lnTo>
                                <a:lnTo>
                                  <a:pt x="4952" y="5840"/>
                                </a:lnTo>
                                <a:lnTo>
                                  <a:pt x="4805" y="5980"/>
                                </a:lnTo>
                                <a:close/>
                                <a:moveTo>
                                  <a:pt x="1403" y="5680"/>
                                </a:moveTo>
                                <a:lnTo>
                                  <a:pt x="1185" y="5680"/>
                                </a:lnTo>
                                <a:lnTo>
                                  <a:pt x="1257" y="5660"/>
                                </a:lnTo>
                                <a:lnTo>
                                  <a:pt x="1330" y="5660"/>
                                </a:lnTo>
                                <a:lnTo>
                                  <a:pt x="1403" y="5680"/>
                                </a:lnTo>
                                <a:close/>
                                <a:moveTo>
                                  <a:pt x="2129" y="8660"/>
                                </a:moveTo>
                                <a:lnTo>
                                  <a:pt x="1681" y="8220"/>
                                </a:lnTo>
                                <a:lnTo>
                                  <a:pt x="113" y="6640"/>
                                </a:lnTo>
                                <a:lnTo>
                                  <a:pt x="0" y="6540"/>
                                </a:lnTo>
                                <a:lnTo>
                                  <a:pt x="165" y="6360"/>
                                </a:lnTo>
                                <a:lnTo>
                                  <a:pt x="219" y="6320"/>
                                </a:lnTo>
                                <a:lnTo>
                                  <a:pt x="384" y="6140"/>
                                </a:lnTo>
                                <a:lnTo>
                                  <a:pt x="439" y="6100"/>
                                </a:lnTo>
                                <a:lnTo>
                                  <a:pt x="550" y="5980"/>
                                </a:lnTo>
                                <a:lnTo>
                                  <a:pt x="612" y="5920"/>
                                </a:lnTo>
                                <a:lnTo>
                                  <a:pt x="677" y="5880"/>
                                </a:lnTo>
                                <a:lnTo>
                                  <a:pt x="744" y="5820"/>
                                </a:lnTo>
                                <a:lnTo>
                                  <a:pt x="813" y="5780"/>
                                </a:lnTo>
                                <a:lnTo>
                                  <a:pt x="885" y="5760"/>
                                </a:lnTo>
                                <a:lnTo>
                                  <a:pt x="959" y="5720"/>
                                </a:lnTo>
                                <a:lnTo>
                                  <a:pt x="1114" y="5680"/>
                                </a:lnTo>
                                <a:lnTo>
                                  <a:pt x="1477" y="5680"/>
                                </a:lnTo>
                                <a:lnTo>
                                  <a:pt x="1776" y="5760"/>
                                </a:lnTo>
                                <a:lnTo>
                                  <a:pt x="1844" y="5800"/>
                                </a:lnTo>
                                <a:lnTo>
                                  <a:pt x="1911" y="5820"/>
                                </a:lnTo>
                                <a:lnTo>
                                  <a:pt x="1977" y="5860"/>
                                </a:lnTo>
                                <a:lnTo>
                                  <a:pt x="1261" y="5860"/>
                                </a:lnTo>
                                <a:lnTo>
                                  <a:pt x="1104" y="5900"/>
                                </a:lnTo>
                                <a:lnTo>
                                  <a:pt x="1029" y="5920"/>
                                </a:lnTo>
                                <a:lnTo>
                                  <a:pt x="956" y="5960"/>
                                </a:lnTo>
                                <a:lnTo>
                                  <a:pt x="886" y="6000"/>
                                </a:lnTo>
                                <a:lnTo>
                                  <a:pt x="818" y="6040"/>
                                </a:lnTo>
                                <a:lnTo>
                                  <a:pt x="752" y="6080"/>
                                </a:lnTo>
                                <a:lnTo>
                                  <a:pt x="689" y="6140"/>
                                </a:lnTo>
                                <a:lnTo>
                                  <a:pt x="267" y="6560"/>
                                </a:lnTo>
                                <a:lnTo>
                                  <a:pt x="554" y="6860"/>
                                </a:lnTo>
                                <a:lnTo>
                                  <a:pt x="897" y="7200"/>
                                </a:lnTo>
                                <a:lnTo>
                                  <a:pt x="1412" y="7720"/>
                                </a:lnTo>
                                <a:lnTo>
                                  <a:pt x="2098" y="8400"/>
                                </a:lnTo>
                                <a:lnTo>
                                  <a:pt x="2388" y="8400"/>
                                </a:lnTo>
                                <a:lnTo>
                                  <a:pt x="2240" y="8560"/>
                                </a:lnTo>
                                <a:lnTo>
                                  <a:pt x="2185" y="8600"/>
                                </a:lnTo>
                                <a:lnTo>
                                  <a:pt x="2129" y="8660"/>
                                </a:lnTo>
                                <a:close/>
                                <a:moveTo>
                                  <a:pt x="2388" y="8400"/>
                                </a:moveTo>
                                <a:lnTo>
                                  <a:pt x="2098" y="8400"/>
                                </a:lnTo>
                                <a:lnTo>
                                  <a:pt x="2537" y="7960"/>
                                </a:lnTo>
                                <a:lnTo>
                                  <a:pt x="2593" y="7900"/>
                                </a:lnTo>
                                <a:lnTo>
                                  <a:pt x="2643" y="7840"/>
                                </a:lnTo>
                                <a:lnTo>
                                  <a:pt x="2686" y="7760"/>
                                </a:lnTo>
                                <a:lnTo>
                                  <a:pt x="2722" y="7700"/>
                                </a:lnTo>
                                <a:lnTo>
                                  <a:pt x="2751" y="7620"/>
                                </a:lnTo>
                                <a:lnTo>
                                  <a:pt x="2773" y="7560"/>
                                </a:lnTo>
                                <a:lnTo>
                                  <a:pt x="2789" y="7480"/>
                                </a:lnTo>
                                <a:lnTo>
                                  <a:pt x="2799" y="7400"/>
                                </a:lnTo>
                                <a:lnTo>
                                  <a:pt x="2802" y="7320"/>
                                </a:lnTo>
                                <a:lnTo>
                                  <a:pt x="2798" y="7240"/>
                                </a:lnTo>
                                <a:lnTo>
                                  <a:pt x="2787" y="7160"/>
                                </a:lnTo>
                                <a:lnTo>
                                  <a:pt x="2770" y="7080"/>
                                </a:lnTo>
                                <a:lnTo>
                                  <a:pt x="2745" y="7000"/>
                                </a:lnTo>
                                <a:lnTo>
                                  <a:pt x="2715" y="6920"/>
                                </a:lnTo>
                                <a:lnTo>
                                  <a:pt x="2687" y="6840"/>
                                </a:lnTo>
                                <a:lnTo>
                                  <a:pt x="2655" y="6780"/>
                                </a:lnTo>
                                <a:lnTo>
                                  <a:pt x="2619" y="6720"/>
                                </a:lnTo>
                                <a:lnTo>
                                  <a:pt x="2580" y="6660"/>
                                </a:lnTo>
                                <a:lnTo>
                                  <a:pt x="2537" y="6600"/>
                                </a:lnTo>
                                <a:lnTo>
                                  <a:pt x="2490" y="6540"/>
                                </a:lnTo>
                                <a:lnTo>
                                  <a:pt x="2440" y="6480"/>
                                </a:lnTo>
                                <a:lnTo>
                                  <a:pt x="2386" y="6420"/>
                                </a:lnTo>
                                <a:lnTo>
                                  <a:pt x="2328" y="6340"/>
                                </a:lnTo>
                                <a:lnTo>
                                  <a:pt x="2265" y="6280"/>
                                </a:lnTo>
                                <a:lnTo>
                                  <a:pt x="2202" y="6240"/>
                                </a:lnTo>
                                <a:lnTo>
                                  <a:pt x="2138" y="6180"/>
                                </a:lnTo>
                                <a:lnTo>
                                  <a:pt x="2074" y="6140"/>
                                </a:lnTo>
                                <a:lnTo>
                                  <a:pt x="2010" y="6080"/>
                                </a:lnTo>
                                <a:lnTo>
                                  <a:pt x="1881" y="6000"/>
                                </a:lnTo>
                                <a:lnTo>
                                  <a:pt x="1815" y="5980"/>
                                </a:lnTo>
                                <a:lnTo>
                                  <a:pt x="1750" y="5940"/>
                                </a:lnTo>
                                <a:lnTo>
                                  <a:pt x="1421" y="5860"/>
                                </a:lnTo>
                                <a:lnTo>
                                  <a:pt x="1977" y="5860"/>
                                </a:lnTo>
                                <a:lnTo>
                                  <a:pt x="2172" y="5980"/>
                                </a:lnTo>
                                <a:lnTo>
                                  <a:pt x="2235" y="6040"/>
                                </a:lnTo>
                                <a:lnTo>
                                  <a:pt x="2298" y="6080"/>
                                </a:lnTo>
                                <a:lnTo>
                                  <a:pt x="2360" y="6140"/>
                                </a:lnTo>
                                <a:lnTo>
                                  <a:pt x="2422" y="6200"/>
                                </a:lnTo>
                                <a:lnTo>
                                  <a:pt x="2486" y="6260"/>
                                </a:lnTo>
                                <a:lnTo>
                                  <a:pt x="2546" y="6340"/>
                                </a:lnTo>
                                <a:lnTo>
                                  <a:pt x="2602" y="6400"/>
                                </a:lnTo>
                                <a:lnTo>
                                  <a:pt x="2654" y="6460"/>
                                </a:lnTo>
                                <a:lnTo>
                                  <a:pt x="2703" y="6540"/>
                                </a:lnTo>
                                <a:lnTo>
                                  <a:pt x="2748" y="6600"/>
                                </a:lnTo>
                                <a:lnTo>
                                  <a:pt x="2790" y="6660"/>
                                </a:lnTo>
                                <a:lnTo>
                                  <a:pt x="2828" y="6740"/>
                                </a:lnTo>
                                <a:lnTo>
                                  <a:pt x="2862" y="6800"/>
                                </a:lnTo>
                                <a:lnTo>
                                  <a:pt x="2892" y="6880"/>
                                </a:lnTo>
                                <a:lnTo>
                                  <a:pt x="2922" y="6960"/>
                                </a:lnTo>
                                <a:lnTo>
                                  <a:pt x="2946" y="7040"/>
                                </a:lnTo>
                                <a:lnTo>
                                  <a:pt x="2966" y="7100"/>
                                </a:lnTo>
                                <a:lnTo>
                                  <a:pt x="2981" y="7180"/>
                                </a:lnTo>
                                <a:lnTo>
                                  <a:pt x="2991" y="7260"/>
                                </a:lnTo>
                                <a:lnTo>
                                  <a:pt x="2996" y="7340"/>
                                </a:lnTo>
                                <a:lnTo>
                                  <a:pt x="2996" y="7400"/>
                                </a:lnTo>
                                <a:lnTo>
                                  <a:pt x="2991" y="7480"/>
                                </a:lnTo>
                                <a:lnTo>
                                  <a:pt x="2981" y="7540"/>
                                </a:lnTo>
                                <a:lnTo>
                                  <a:pt x="2965" y="7620"/>
                                </a:lnTo>
                                <a:lnTo>
                                  <a:pt x="2942" y="7700"/>
                                </a:lnTo>
                                <a:lnTo>
                                  <a:pt x="2913" y="7780"/>
                                </a:lnTo>
                                <a:lnTo>
                                  <a:pt x="2879" y="7840"/>
                                </a:lnTo>
                                <a:lnTo>
                                  <a:pt x="2838" y="7920"/>
                                </a:lnTo>
                                <a:lnTo>
                                  <a:pt x="2792" y="7980"/>
                                </a:lnTo>
                                <a:lnTo>
                                  <a:pt x="2739" y="8060"/>
                                </a:lnTo>
                                <a:lnTo>
                                  <a:pt x="2681" y="8120"/>
                                </a:lnTo>
                                <a:lnTo>
                                  <a:pt x="2516" y="8280"/>
                                </a:lnTo>
                                <a:lnTo>
                                  <a:pt x="2461" y="8340"/>
                                </a:lnTo>
                                <a:lnTo>
                                  <a:pt x="2406" y="8380"/>
                                </a:lnTo>
                                <a:lnTo>
                                  <a:pt x="2388" y="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1445" y="150"/>
                            <a:ext cx="4678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D0E86" w14:textId="77777777" w:rsidR="00E3091D" w:rsidRDefault="00E3091D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361"/>
                                  <w:tab w:val="left" w:pos="362"/>
                                </w:tabs>
                                <w:spacing w:line="212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Meetings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19"/>
                                </w:rPr>
                                <w:t>generally</w:t>
                              </w:r>
                            </w:p>
                            <w:p w14:paraId="0023130F" w14:textId="77777777" w:rsidR="00E3091D" w:rsidRDefault="00E3091D">
                              <w:pPr>
                                <w:numPr>
                                  <w:ilvl w:val="1"/>
                                  <w:numId w:val="51"/>
                                </w:numPr>
                                <w:tabs>
                                  <w:tab w:val="left" w:pos="722"/>
                                  <w:tab w:val="left" w:pos="723"/>
                                </w:tabs>
                                <w:spacing w:before="118"/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Admission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press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public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pacing w:val="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9"/>
                                </w:rPr>
                                <w:t>meetings</w:t>
                              </w:r>
                            </w:p>
                            <w:p w14:paraId="5C9EDAE6" w14:textId="77777777" w:rsidR="00E3091D" w:rsidRDefault="00E3091D">
                              <w:pPr>
                                <w:numPr>
                                  <w:ilvl w:val="1"/>
                                  <w:numId w:val="51"/>
                                </w:numPr>
                                <w:tabs>
                                  <w:tab w:val="left" w:pos="721"/>
                                  <w:tab w:val="left" w:pos="722"/>
                                </w:tabs>
                                <w:spacing w:before="108"/>
                                <w:ind w:left="721" w:hanging="722"/>
                                <w:rPr>
                                  <w:rFonts w:ascii="Arial"/>
                                  <w:color w:val="010101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Recording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9"/>
                                </w:rPr>
                                <w:t>meetings</w:t>
                              </w:r>
                            </w:p>
                            <w:p w14:paraId="55408917" w14:textId="77777777" w:rsidR="00E3091D" w:rsidRDefault="00E3091D">
                              <w:pPr>
                                <w:numPr>
                                  <w:ilvl w:val="1"/>
                                  <w:numId w:val="51"/>
                                </w:numPr>
                                <w:tabs>
                                  <w:tab w:val="left" w:pos="722"/>
                                  <w:tab w:val="left" w:pos="723"/>
                                </w:tabs>
                                <w:spacing w:before="113"/>
                                <w:rPr>
                                  <w:rFonts w:ascii="Arial"/>
                                  <w:color w:val="010101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Minutes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9"/>
                                </w:rPr>
                                <w:t>meetings</w:t>
                              </w:r>
                            </w:p>
                            <w:p w14:paraId="27D80FEC" w14:textId="77777777" w:rsidR="00E3091D" w:rsidRDefault="00E3091D">
                              <w:pPr>
                                <w:numPr>
                                  <w:ilvl w:val="1"/>
                                  <w:numId w:val="51"/>
                                </w:numPr>
                                <w:tabs>
                                  <w:tab w:val="left" w:pos="722"/>
                                  <w:tab w:val="left" w:pos="723"/>
                                </w:tabs>
                                <w:spacing w:before="113"/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Draft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19"/>
                                </w:rPr>
                                <w:t>minutes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10228" y="106"/>
                            <a:ext cx="280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CEEFE" w14:textId="77777777" w:rsidR="00E3091D" w:rsidRDefault="00E3091D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010101"/>
                                  <w:spacing w:val="-7"/>
                                  <w:w w:val="90"/>
                                  <w:sz w:val="26"/>
                                </w:rPr>
                                <w:t>10</w:t>
                              </w:r>
                            </w:p>
                            <w:p w14:paraId="36F94E21" w14:textId="77777777" w:rsidR="00E3091D" w:rsidRDefault="00E3091D">
                              <w:pPr>
                                <w:spacing w:before="80"/>
                                <w:ind w:left="27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5"/>
                                  <w:w w:val="105"/>
                                  <w:sz w:val="19"/>
                                </w:rPr>
                                <w:t>11</w:t>
                              </w:r>
                            </w:p>
                            <w:p w14:paraId="15372940" w14:textId="77777777" w:rsidR="00E3091D" w:rsidRDefault="00E3091D">
                              <w:pPr>
                                <w:spacing w:before="108"/>
                                <w:ind w:left="27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5"/>
                                  <w:w w:val="105"/>
                                  <w:sz w:val="19"/>
                                </w:rPr>
                                <w:t>12</w:t>
                              </w:r>
                            </w:p>
                            <w:p w14:paraId="003626E3" w14:textId="77777777" w:rsidR="00E3091D" w:rsidRDefault="00E3091D">
                              <w:pPr>
                                <w:spacing w:before="113"/>
                                <w:ind w:left="27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5"/>
                                  <w:w w:val="105"/>
                                  <w:sz w:val="19"/>
                                </w:rPr>
                                <w:t>12</w:t>
                              </w:r>
                            </w:p>
                            <w:p w14:paraId="387E9381" w14:textId="77777777" w:rsidR="00E3091D" w:rsidRDefault="00E3091D">
                              <w:pPr>
                                <w:spacing w:before="95"/>
                                <w:ind w:left="25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5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2072"/>
                            <a:ext cx="3793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690B2" w14:textId="77777777" w:rsidR="00E3091D" w:rsidRDefault="00E3091D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351"/>
                                  <w:tab w:val="left" w:pos="352"/>
                                </w:tabs>
                                <w:spacing w:line="212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w w:val="11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pacing w:val="1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9"/>
                                </w:rPr>
                                <w:t>annual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3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9"/>
                                </w:rPr>
                                <w:t>meeting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1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10"/>
                                  <w:sz w:val="19"/>
                                </w:rPr>
                                <w:t>council</w:t>
                              </w:r>
                            </w:p>
                            <w:p w14:paraId="5209BD54" w14:textId="77777777" w:rsidR="00E3091D" w:rsidRDefault="00E3091D">
                              <w:pPr>
                                <w:numPr>
                                  <w:ilvl w:val="1"/>
                                  <w:numId w:val="50"/>
                                </w:numPr>
                                <w:tabs>
                                  <w:tab w:val="left" w:pos="716"/>
                                  <w:tab w:val="left" w:pos="717"/>
                                </w:tabs>
                                <w:spacing w:before="118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General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9"/>
                                </w:rPr>
                                <w:t>provisions</w:t>
                              </w:r>
                            </w:p>
                            <w:p w14:paraId="5AB10FFD" w14:textId="77777777" w:rsidR="00E3091D" w:rsidRDefault="00E3091D">
                              <w:pPr>
                                <w:numPr>
                                  <w:ilvl w:val="1"/>
                                  <w:numId w:val="50"/>
                                </w:numPr>
                                <w:tabs>
                                  <w:tab w:val="left" w:pos="715"/>
                                  <w:tab w:val="left" w:pos="716"/>
                                </w:tabs>
                                <w:spacing w:before="103"/>
                                <w:ind w:left="715" w:hanging="716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z w:val="19"/>
                                </w:rPr>
                                <w:t>First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business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9"/>
                                </w:rPr>
                                <w:t>council</w:t>
                              </w:r>
                            </w:p>
                            <w:p w14:paraId="55BF39E5" w14:textId="77777777" w:rsidR="00E3091D" w:rsidRDefault="00E3091D">
                              <w:pPr>
                                <w:numPr>
                                  <w:ilvl w:val="1"/>
                                  <w:numId w:val="50"/>
                                </w:numPr>
                                <w:tabs>
                                  <w:tab w:val="left" w:pos="712"/>
                                  <w:tab w:val="left" w:pos="713"/>
                                </w:tabs>
                                <w:spacing w:before="113"/>
                                <w:ind w:left="712" w:hanging="713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Order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business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pacing w:val="4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annual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9"/>
                                </w:rPr>
                                <w:t>meeting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10232" y="2048"/>
                            <a:ext cx="268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FA909" w14:textId="77777777" w:rsidR="00E3091D" w:rsidRDefault="00E3091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010101"/>
                                  <w:spacing w:val="-5"/>
                                </w:rPr>
                                <w:t>13</w:t>
                              </w:r>
                            </w:p>
                            <w:p w14:paraId="107475DF" w14:textId="77777777" w:rsidR="00E3091D" w:rsidRDefault="00E3091D">
                              <w:pPr>
                                <w:spacing w:before="92"/>
                                <w:ind w:left="22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5"/>
                                  <w:sz w:val="21"/>
                                </w:rPr>
                                <w:t>13</w:t>
                              </w:r>
                            </w:p>
                            <w:p w14:paraId="5EDA96F2" w14:textId="77777777" w:rsidR="00E3091D" w:rsidRDefault="00E3091D">
                              <w:pPr>
                                <w:spacing w:before="81"/>
                                <w:ind w:left="2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10101"/>
                                  <w:spacing w:val="-5"/>
                                  <w:w w:val="110"/>
                                  <w:sz w:val="21"/>
                                </w:rPr>
                                <w:t>14</w:t>
                              </w:r>
                            </w:p>
                            <w:p w14:paraId="02DD9ED4" w14:textId="77777777" w:rsidR="00E3091D" w:rsidRDefault="00E3091D">
                              <w:pPr>
                                <w:spacing w:before="81"/>
                                <w:ind w:left="19"/>
                              </w:pPr>
                              <w:r>
                                <w:rPr>
                                  <w:color w:val="010101"/>
                                  <w:spacing w:val="-5"/>
                                  <w:w w:val="105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3621"/>
                            <a:ext cx="4990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749ED" w14:textId="77777777" w:rsidR="00E3091D" w:rsidRDefault="00E3091D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358"/>
                                  <w:tab w:val="left" w:pos="359"/>
                                </w:tabs>
                                <w:spacing w:line="266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Council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3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meetings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4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(other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2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than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0101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pacing w:val="3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annual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3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19"/>
                                </w:rPr>
                                <w:t>meeting)</w:t>
                              </w:r>
                            </w:p>
                            <w:p w14:paraId="797BFDAC" w14:textId="77777777" w:rsidR="00E3091D" w:rsidRDefault="00E3091D">
                              <w:pPr>
                                <w:numPr>
                                  <w:ilvl w:val="1"/>
                                  <w:numId w:val="49"/>
                                </w:numPr>
                                <w:tabs>
                                  <w:tab w:val="left" w:pos="714"/>
                                  <w:tab w:val="left" w:pos="716"/>
                                </w:tabs>
                                <w:spacing w:before="101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Order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5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3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9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10234" y="3640"/>
                            <a:ext cx="266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CB52A" w14:textId="77777777" w:rsidR="00E3091D" w:rsidRDefault="00E3091D">
                              <w:pPr>
                                <w:spacing w:line="235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5"/>
                                  <w:w w:val="105"/>
                                  <w:sz w:val="21"/>
                                </w:rPr>
                                <w:t>16</w:t>
                              </w:r>
                            </w:p>
                            <w:p w14:paraId="6A5EF0CF" w14:textId="77777777" w:rsidR="00E3091D" w:rsidRDefault="00E3091D">
                              <w:pPr>
                                <w:spacing w:before="113"/>
                                <w:ind w:left="21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5"/>
                                  <w:w w:val="105"/>
                                  <w:sz w:val="1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4546"/>
                            <a:ext cx="4427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3D1DE" w14:textId="77777777" w:rsidR="00E3091D" w:rsidRDefault="00E3091D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383"/>
                                </w:tabs>
                                <w:rPr>
                                  <w:rFonts w:ascii="Courier New"/>
                                  <w:color w:val="161616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w w:val="110"/>
                                  <w:sz w:val="19"/>
                                </w:rPr>
                                <w:t>Extraordinary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9"/>
                                </w:rPr>
                                <w:t>meetings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9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9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10"/>
                                  <w:sz w:val="19"/>
                                </w:rPr>
                                <w:t>council</w:t>
                              </w:r>
                            </w:p>
                            <w:p w14:paraId="38070F16" w14:textId="77777777" w:rsidR="00E3091D" w:rsidRDefault="00E3091D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384"/>
                                  <w:tab w:val="left" w:pos="385"/>
                                </w:tabs>
                                <w:spacing w:before="77"/>
                                <w:ind w:left="384" w:hanging="364"/>
                                <w:rPr>
                                  <w:color w:val="161616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15"/>
                                  <w:sz w:val="19"/>
                                </w:rPr>
                                <w:t>Quorum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24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1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8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0101"/>
                                  <w:w w:val="11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pacing w:val="10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15"/>
                                  <w:sz w:val="19"/>
                                </w:rPr>
                                <w:t>council</w:t>
                              </w:r>
                            </w:p>
                            <w:p w14:paraId="01DA85E1" w14:textId="77777777" w:rsidR="00E3091D" w:rsidRDefault="00E3091D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382"/>
                                  <w:tab w:val="left" w:pos="383"/>
                                </w:tabs>
                                <w:spacing w:before="107"/>
                                <w:ind w:hanging="361"/>
                                <w:rPr>
                                  <w:color w:val="161616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w w:val="105"/>
                                  <w:sz w:val="19"/>
                                </w:rPr>
                                <w:t>Public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pacing w:val="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10"/>
                                  <w:sz w:val="19"/>
                                </w:rPr>
                                <w:t>participation</w:t>
                              </w:r>
                            </w:p>
                            <w:p w14:paraId="374EB5C5" w14:textId="77777777" w:rsidR="00E3091D" w:rsidRDefault="00E3091D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382"/>
                                  <w:tab w:val="left" w:pos="383"/>
                                </w:tabs>
                                <w:spacing w:before="102"/>
                                <w:ind w:hanging="367"/>
                                <w:rPr>
                                  <w:rFonts w:ascii="Arial"/>
                                  <w:color w:val="161616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2"/>
                                  <w:w w:val="105"/>
                                  <w:sz w:val="19"/>
                                </w:rPr>
                                <w:t>Petitions</w:t>
                              </w:r>
                            </w:p>
                            <w:p w14:paraId="61A026C6" w14:textId="77777777" w:rsidR="00E3091D" w:rsidRDefault="00E3091D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382"/>
                                  <w:tab w:val="left" w:pos="383"/>
                                </w:tabs>
                                <w:spacing w:before="107"/>
                                <w:ind w:left="383" w:hanging="361"/>
                                <w:rPr>
                                  <w:rFonts w:ascii="Arial"/>
                                  <w:color w:val="161616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Confidential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6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19"/>
                                </w:rPr>
                                <w:t>business</w:t>
                              </w:r>
                            </w:p>
                            <w:p w14:paraId="57FC7376" w14:textId="77777777" w:rsidR="00E3091D" w:rsidRDefault="00E3091D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381"/>
                                  <w:tab w:val="left" w:pos="383"/>
                                </w:tabs>
                                <w:spacing w:before="108"/>
                                <w:ind w:hanging="366"/>
                                <w:rPr>
                                  <w:rFonts w:ascii="Arial"/>
                                  <w:color w:val="161616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15"/>
                                  <w:sz w:val="19"/>
                                </w:rPr>
                                <w:t>Voting</w:t>
                              </w:r>
                            </w:p>
                            <w:p w14:paraId="0AE66789" w14:textId="77777777" w:rsidR="00E3091D" w:rsidRDefault="00E3091D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509"/>
                                </w:tabs>
                                <w:spacing w:before="97"/>
                                <w:ind w:left="508" w:hanging="497"/>
                                <w:rPr>
                                  <w:rFonts w:ascii="Courier New"/>
                                  <w:color w:val="010101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15"/>
                                  <w:sz w:val="19"/>
                                </w:rPr>
                                <w:t>Motions</w:t>
                              </w:r>
                            </w:p>
                            <w:p w14:paraId="441EBB4D" w14:textId="77777777" w:rsidR="00E3091D" w:rsidRDefault="00E3091D">
                              <w:pPr>
                                <w:numPr>
                                  <w:ilvl w:val="1"/>
                                  <w:numId w:val="48"/>
                                </w:numPr>
                                <w:tabs>
                                  <w:tab w:val="left" w:pos="743"/>
                                  <w:tab w:val="left" w:pos="744"/>
                                </w:tabs>
                                <w:spacing w:before="80"/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Motions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42424"/>
                                  <w:w w:val="105"/>
                                  <w:sz w:val="19"/>
                                </w:rPr>
                                <w:t>where</w:t>
                              </w:r>
                              <w:r>
                                <w:rPr>
                                  <w:rFonts w:ascii="Arial"/>
                                  <w:color w:val="242424"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42424"/>
                                  <w:w w:val="105"/>
                                  <w:sz w:val="19"/>
                                </w:rPr>
                                <w:t>written</w:t>
                              </w:r>
                              <w:r>
                                <w:rPr>
                                  <w:rFonts w:ascii="Arial"/>
                                  <w:color w:val="242424"/>
                                  <w:spacing w:val="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notice is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19"/>
                                </w:rPr>
                                <w:t>required</w:t>
                              </w:r>
                            </w:p>
                            <w:p w14:paraId="6A044C37" w14:textId="77777777" w:rsidR="00E3091D" w:rsidRDefault="00E3091D">
                              <w:pPr>
                                <w:numPr>
                                  <w:ilvl w:val="1"/>
                                  <w:numId w:val="48"/>
                                </w:numPr>
                                <w:tabs>
                                  <w:tab w:val="left" w:pos="743"/>
                                  <w:tab w:val="left" w:pos="744"/>
                                </w:tabs>
                                <w:spacing w:before="109"/>
                                <w:rPr>
                                  <w:rFonts w:ascii="Arial"/>
                                  <w:color w:val="010101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Motions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require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42424"/>
                                  <w:w w:val="105"/>
                                  <w:sz w:val="19"/>
                                </w:rPr>
                                <w:t>written</w:t>
                              </w:r>
                              <w:r>
                                <w:rPr>
                                  <w:rFonts w:ascii="Arial"/>
                                  <w:color w:val="242424"/>
                                  <w:spacing w:val="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19"/>
                                </w:rPr>
                                <w:t>notice</w:t>
                              </w:r>
                            </w:p>
                            <w:p w14:paraId="41ECD29D" w14:textId="77777777" w:rsidR="00E3091D" w:rsidRDefault="00E3091D">
                              <w:pPr>
                                <w:numPr>
                                  <w:ilvl w:val="1"/>
                                  <w:numId w:val="48"/>
                                </w:numPr>
                                <w:tabs>
                                  <w:tab w:val="left" w:pos="743"/>
                                  <w:tab w:val="left" w:pos="744"/>
                                </w:tabs>
                                <w:spacing w:before="113"/>
                                <w:rPr>
                                  <w:rFonts w:ascii="Arial"/>
                                  <w:color w:val="010101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Closure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9"/>
                                </w:rPr>
                                <w:t>motions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10229" y="4563"/>
                            <a:ext cx="271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9C7D2" w14:textId="77777777" w:rsidR="00E3091D" w:rsidRDefault="00E3091D">
                              <w:pPr>
                                <w:spacing w:line="246" w:lineRule="exact"/>
                                <w:ind w:left="4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5"/>
                                </w:rPr>
                                <w:t>17</w:t>
                              </w:r>
                            </w:p>
                            <w:p w14:paraId="65E39209" w14:textId="77777777" w:rsidR="00E3091D" w:rsidRDefault="00E3091D">
                              <w:pPr>
                                <w:spacing w:before="107"/>
                                <w:ind w:left="4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5"/>
                                </w:rPr>
                                <w:t>17</w:t>
                              </w:r>
                            </w:p>
                            <w:p w14:paraId="66665FCC" w14:textId="77777777" w:rsidR="00E3091D" w:rsidRDefault="00E3091D">
                              <w:pPr>
                                <w:spacing w:before="108"/>
                                <w:ind w:left="4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5"/>
                                </w:rPr>
                                <w:t>17</w:t>
                              </w:r>
                            </w:p>
                            <w:p w14:paraId="007610F8" w14:textId="77777777" w:rsidR="00E3091D" w:rsidRDefault="00E3091D">
                              <w:pPr>
                                <w:spacing w:before="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61616"/>
                                  <w:spacing w:val="-5"/>
                                  <w:w w:val="105"/>
                                  <w:sz w:val="24"/>
                                </w:rPr>
                                <w:t>18</w:t>
                              </w:r>
                            </w:p>
                            <w:p w14:paraId="4C75B73C" w14:textId="77777777" w:rsidR="00E3091D" w:rsidRDefault="00E3091D">
                              <w:pPr>
                                <w:spacing w:before="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61616"/>
                                  <w:spacing w:val="-5"/>
                                  <w:w w:val="105"/>
                                  <w:sz w:val="24"/>
                                </w:rPr>
                                <w:t>18</w:t>
                              </w:r>
                            </w:p>
                            <w:p w14:paraId="5B035B07" w14:textId="77777777" w:rsidR="00E3091D" w:rsidRDefault="00E3091D">
                              <w:pPr>
                                <w:spacing w:before="111"/>
                                <w:ind w:left="5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5"/>
                                  <w:w w:val="105"/>
                                  <w:sz w:val="21"/>
                                </w:rPr>
                                <w:t>19</w:t>
                              </w:r>
                            </w:p>
                            <w:p w14:paraId="2AC805DE" w14:textId="77777777" w:rsidR="00E3091D" w:rsidRDefault="00E3091D">
                              <w:pPr>
                                <w:spacing w:before="119"/>
                                <w:ind w:left="5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5"/>
                                  <w:w w:val="105"/>
                                  <w:sz w:val="21"/>
                                </w:rPr>
                                <w:t>19</w:t>
                              </w:r>
                            </w:p>
                            <w:p w14:paraId="5695E5D2" w14:textId="77777777" w:rsidR="00E3091D" w:rsidRDefault="00E3091D">
                              <w:pPr>
                                <w:spacing w:before="96"/>
                                <w:ind w:left="2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10101"/>
                                  <w:spacing w:val="-5"/>
                                  <w:w w:val="105"/>
                                  <w:sz w:val="21"/>
                                </w:rPr>
                                <w:t>19</w:t>
                              </w:r>
                            </w:p>
                            <w:p w14:paraId="4F9E90C4" w14:textId="77777777" w:rsidR="00E3091D" w:rsidRDefault="00E3091D">
                              <w:pPr>
                                <w:spacing w:before="103"/>
                                <w:ind w:left="32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5"/>
                                  <w:w w:val="105"/>
                                  <w:sz w:val="19"/>
                                </w:rPr>
                                <w:t>20</w:t>
                              </w:r>
                            </w:p>
                            <w:p w14:paraId="11248320" w14:textId="77777777" w:rsidR="00E3091D" w:rsidRDefault="00E3091D">
                              <w:pPr>
                                <w:spacing w:before="113"/>
                                <w:ind w:left="32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5"/>
                                  <w:sz w:val="1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1437" y="8289"/>
                            <a:ext cx="3658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B9826" w14:textId="77777777" w:rsidR="00E3091D" w:rsidRDefault="00E3091D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495"/>
                                </w:tabs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Rules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pacing w:val="-2"/>
                                  <w:w w:val="105"/>
                                  <w:sz w:val="19"/>
                                </w:rPr>
                                <w:t>debate</w:t>
                              </w:r>
                            </w:p>
                            <w:p w14:paraId="2A78C0CC" w14:textId="77777777" w:rsidR="00E3091D" w:rsidRDefault="00E3091D">
                              <w:pPr>
                                <w:numPr>
                                  <w:ilvl w:val="1"/>
                                  <w:numId w:val="47"/>
                                </w:numPr>
                                <w:tabs>
                                  <w:tab w:val="left" w:pos="730"/>
                                  <w:tab w:val="left" w:pos="731"/>
                                </w:tabs>
                                <w:spacing w:before="80"/>
                                <w:rPr>
                                  <w:rFonts w:ascii="Arial"/>
                                  <w:color w:val="010101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Motions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9"/>
                                </w:rPr>
                                <w:t>Amendments</w:t>
                              </w:r>
                            </w:p>
                            <w:p w14:paraId="75892786" w14:textId="77777777" w:rsidR="00E3091D" w:rsidRDefault="00E3091D">
                              <w:pPr>
                                <w:numPr>
                                  <w:ilvl w:val="1"/>
                                  <w:numId w:val="47"/>
                                </w:numPr>
                                <w:tabs>
                                  <w:tab w:val="left" w:pos="725"/>
                                  <w:tab w:val="left" w:pos="726"/>
                                </w:tabs>
                                <w:spacing w:before="113"/>
                                <w:ind w:left="725" w:hanging="718"/>
                                <w:rPr>
                                  <w:rFonts w:ascii="Arial"/>
                                  <w:color w:val="010101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Content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z w:val="19"/>
                                </w:rPr>
                                <w:t>length</w:t>
                              </w:r>
                              <w:r>
                                <w:rPr>
                                  <w:rFonts w:ascii="Arial"/>
                                  <w:color w:val="010101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9"/>
                                </w:rPr>
                                <w:t>speeches</w:t>
                              </w:r>
                            </w:p>
                            <w:p w14:paraId="29BE4295" w14:textId="77777777" w:rsidR="00E3091D" w:rsidRDefault="00E3091D">
                              <w:pPr>
                                <w:numPr>
                                  <w:ilvl w:val="1"/>
                                  <w:numId w:val="47"/>
                                </w:numPr>
                                <w:tabs>
                                  <w:tab w:val="left" w:pos="728"/>
                                  <w:tab w:val="left" w:pos="729"/>
                                </w:tabs>
                                <w:spacing w:before="113"/>
                                <w:ind w:left="728" w:hanging="721"/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When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member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may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9"/>
                                </w:rPr>
                                <w:t>speak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8"/>
                                  <w:sz w:val="19"/>
                                </w:rPr>
                                <w:t>again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10226" y="8289"/>
                            <a:ext cx="274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65341" w14:textId="77777777" w:rsidR="00E3091D" w:rsidRDefault="00E3091D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161616"/>
                                  <w:spacing w:val="-5"/>
                                  <w:w w:val="80"/>
                                  <w:sz w:val="26"/>
                                </w:rPr>
                                <w:t>21</w:t>
                              </w:r>
                            </w:p>
                            <w:p w14:paraId="6D14BC34" w14:textId="77777777" w:rsidR="00E3091D" w:rsidRDefault="00E3091D">
                              <w:pPr>
                                <w:spacing w:before="80"/>
                                <w:ind w:left="35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5"/>
                                  <w:sz w:val="19"/>
                                </w:rPr>
                                <w:t>21</w:t>
                              </w:r>
                            </w:p>
                            <w:p w14:paraId="4F8514B2" w14:textId="77777777" w:rsidR="00E3091D" w:rsidRDefault="00E3091D">
                              <w:pPr>
                                <w:spacing w:before="113"/>
                                <w:ind w:left="35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5"/>
                                  <w:w w:val="105"/>
                                  <w:sz w:val="19"/>
                                </w:rPr>
                                <w:t>22</w:t>
                              </w:r>
                            </w:p>
                            <w:p w14:paraId="3F77C99B" w14:textId="77777777" w:rsidR="00E3091D" w:rsidRDefault="00E3091D">
                              <w:pPr>
                                <w:spacing w:before="113"/>
                                <w:ind w:left="35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5"/>
                                  <w:w w:val="105"/>
                                  <w:sz w:val="19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F6865" id="docshapegroup7" o:spid="_x0000_s1026" style="position:absolute;margin-left:71.2pt;margin-top:5.3pt;width:454.2pt;height:472.05pt;z-index:-15728128;mso-wrap-distance-left:0;mso-wrap-distance-right:0;mso-position-horizontal-relative:page" coordorigin="1424,106" coordsize="9084,9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7" type="#_x0000_t75" style="position:absolute;left:8028;top:556;width:45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">
                  <v:imagedata r:id="rId30" o:title=""/>
                </v:shape>
                <v:shape id="docshape9" o:spid="_x0000_s1028" type="#_x0000_t75" style="position:absolute;left:7804;top:776;width:89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">
                  <v:imagedata r:id="rId31" o:title=""/>
                </v:shape>
                <v:shape id="docshape10" o:spid="_x0000_s1029" type="#_x0000_t75" style="position:absolute;left:7581;top:1000;width:134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">
                  <v:imagedata r:id="rId32" o:title=""/>
                </v:shape>
                <v:shape id="docshape11" o:spid="_x0000_s1030" type="#_x0000_t75" style="position:absolute;left:7358;top:1223;width:179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">
                  <v:imagedata r:id="rId33" o:title=""/>
                </v:shape>
                <v:shape id="docshape12" o:spid="_x0000_s1031" type="#_x0000_t75" style="position:absolute;left:7135;top:1446;width:223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">
                  <v:imagedata r:id="rId34" o:title=""/>
                </v:shape>
                <v:shape id="docshape13" o:spid="_x0000_s1032" type="#_x0000_t75" style="position:absolute;left:6912;top:1669;width:268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">
                  <v:imagedata r:id="rId35" o:title=""/>
                </v:shape>
                <v:shape id="docshape14" o:spid="_x0000_s1033" type="#_x0000_t75" style="position:absolute;left:6688;top:1892;width:313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">
                  <v:imagedata r:id="rId36" o:title=""/>
                </v:shape>
                <v:shape id="docshape15" o:spid="_x0000_s1034" type="#_x0000_t75" style="position:absolute;left:6465;top:2116;width:357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">
                  <v:imagedata r:id="rId37" o:title=""/>
                </v:shape>
                <v:shape id="docshape16" o:spid="_x0000_s1035" type="#_x0000_t75" style="position:absolute;left:6242;top:2339;width:402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">
                  <v:imagedata r:id="rId38" o:title=""/>
                </v:shape>
                <v:shape id="docshape17" o:spid="_x0000_s1036" type="#_x0000_t75" style="position:absolute;left:6019;top:2562;width:438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">
                  <v:imagedata r:id="rId39" o:title=""/>
                </v:shape>
                <v:shape id="docshape18" o:spid="_x0000_s1037" type="#_x0000_t75" style="position:absolute;left:5796;top:2785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">
                  <v:imagedata r:id="rId40" o:title=""/>
                </v:shape>
                <v:shape id="docshape19" o:spid="_x0000_s1038" type="#_x0000_t75" style="position:absolute;left:5572;top:3008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">
                  <v:imagedata r:id="rId40" o:title=""/>
                </v:shape>
                <v:shape id="docshape20" o:spid="_x0000_s1039" type="#_x0000_t75" style="position:absolute;left:5349;top:3232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">
                  <v:imagedata r:id="rId40" o:title=""/>
                </v:shape>
                <v:shape id="docshape21" o:spid="_x0000_s1040" type="#_x0000_t75" style="position:absolute;left:5126;top:3455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">
                  <v:imagedata r:id="rId40" o:title=""/>
                </v:shape>
                <v:shape id="docshape22" o:spid="_x0000_s1041" type="#_x0000_t75" style="position:absolute;left:4903;top:3678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">
                  <v:imagedata r:id="rId40" o:title=""/>
                </v:shape>
                <v:shape id="docshape23" o:spid="_x0000_s1042" type="#_x0000_t75" style="position:absolute;left:4680;top:3901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">
                  <v:imagedata r:id="rId40" o:title=""/>
                </v:shape>
                <v:shape id="docshape24" o:spid="_x0000_s1043" type="#_x0000_t75" style="position:absolute;left:4456;top:4124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">
                  <v:imagedata r:id="rId40" o:title=""/>
                </v:shape>
                <v:shape id="docshape25" o:spid="_x0000_s1044" type="#_x0000_t75" style="position:absolute;left:4233;top:4348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">
                  <v:imagedata r:id="rId40" o:title=""/>
                </v:shape>
                <v:shape id="docshape26" o:spid="_x0000_s1045" type="#_x0000_t75" style="position:absolute;left:4010;top:4571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">
                  <v:imagedata r:id="rId40" o:title=""/>
                </v:shape>
                <v:shape id="docshape27" o:spid="_x0000_s1046" type="#_x0000_t75" style="position:absolute;left:3787;top:4794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">
                  <v:imagedata r:id="rId40" o:title=""/>
                </v:shape>
                <v:shape id="docshape28" o:spid="_x0000_s1047" type="#_x0000_t75" style="position:absolute;left:3564;top:5017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">
                  <v:imagedata r:id="rId40" o:title=""/>
                </v:shape>
                <v:shape id="docshape29" o:spid="_x0000_s1048" type="#_x0000_t75" style="position:absolute;left:3340;top:5240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">
                  <v:imagedata r:id="rId40" o:title=""/>
                </v:shape>
                <v:shape id="docshape30" o:spid="_x0000_s1049" type="#_x0000_t75" style="position:absolute;left:3117;top:5464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">
                  <v:imagedata r:id="rId40" o:title=""/>
                </v:shape>
                <v:shape id="docshape31" o:spid="_x0000_s1050" type="#_x0000_t75" style="position:absolute;left:2894;top:5687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">
                  <v:imagedata r:id="rId40" o:title=""/>
                </v:shape>
                <v:shape id="docshape32" o:spid="_x0000_s1051" type="#_x0000_t75" style="position:absolute;left:2671;top:5910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">
                  <v:imagedata r:id="rId40" o:title=""/>
                </v:shape>
                <v:shape id="docshape33" o:spid="_x0000_s1052" type="#_x0000_t75" style="position:absolute;left:2448;top:6133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">
                  <v:imagedata r:id="rId40" o:title=""/>
                </v:shape>
                <v:shape id="docshape34" o:spid="_x0000_s1053" type="#_x0000_t75" style="position:absolute;left:2224;top:6356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">
                  <v:imagedata r:id="rId40" o:title=""/>
                </v:shape>
                <v:shape id="docshape35" o:spid="_x0000_s1054" type="#_x0000_t75" style="position:absolute;left:2001;top:6580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">
                  <v:imagedata r:id="rId40" o:title=""/>
                </v:shape>
                <v:shape id="docshape36" o:spid="_x0000_s1055" type="#_x0000_t75" style="position:absolute;left:1778;top:6803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">
                  <v:imagedata r:id="rId40" o:title=""/>
                </v:shape>
                <v:shape id="docshape37" o:spid="_x0000_s1056" type="#_x0000_t75" style="position:absolute;left:1555;top:7026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">
                  <v:imagedata r:id="rId40" o:title=""/>
                </v:shape>
                <v:shape id="docshape38" o:spid="_x0000_s1057" type="#_x0000_t75" style="position:absolute;left:1504;top:7249;width:434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">
                  <v:imagedata r:id="rId41" o:title=""/>
                </v:shape>
                <v:shape id="docshape39" o:spid="_x0000_s1058" type="#_x0000_t75" style="position:absolute;left:1675;top:7472;width:395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">
                  <v:imagedata r:id="rId42" o:title=""/>
                </v:shape>
                <v:shape id="docshape40" o:spid="_x0000_s1059" type="#_x0000_t75" style="position:absolute;left:1898;top:7696;width:350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">
                  <v:imagedata r:id="rId43" o:title=""/>
                </v:shape>
                <v:shape id="docshape41" o:spid="_x0000_s1060" type="#_x0000_t75" style="position:absolute;left:2121;top:7919;width:305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">
                  <v:imagedata r:id="rId44" o:title=""/>
                </v:shape>
                <v:shape id="docshape42" o:spid="_x0000_s1061" type="#_x0000_t75" style="position:absolute;left:2344;top:8142;width:261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">
                  <v:imagedata r:id="rId45" o:title=""/>
                </v:shape>
                <v:shape id="docshape43" o:spid="_x0000_s1062" type="#_x0000_t75" style="position:absolute;left:2568;top:8365;width:216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">
                  <v:imagedata r:id="rId46" o:title=""/>
                </v:shape>
                <v:shape id="docshape44" o:spid="_x0000_s1063" type="#_x0000_t75" style="position:absolute;left:2791;top:8588;width:171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">
                  <v:imagedata r:id="rId47" o:title=""/>
                </v:shape>
                <v:shape id="docshape45" o:spid="_x0000_s1064" type="#_x0000_t75" style="position:absolute;left:3014;top:8812;width:127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">
                  <v:imagedata r:id="rId48" o:title=""/>
                </v:shape>
                <v:shape id="docshape46" o:spid="_x0000_s1065" type="#_x0000_t75" style="position:absolute;left:3237;top:9035;width:82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">
                  <v:imagedata r:id="rId49" o:title=""/>
                </v:shape>
                <v:shape id="docshape47" o:spid="_x0000_s1066" type="#_x0000_t75" style="position:absolute;left:3460;top:9258;width:38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">
                  <v:imagedata r:id="rId50" o:title=""/>
                </v:shape>
                <v:shape id="docshape48" o:spid="_x0000_s1067" style="position:absolute;left:1622;top:671;width:8110;height:8660;visibility:visible;mso-wrap-style:square;v-text-anchor:top" coordsize="8110,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" path="m5451,1380l5302,1240r226,-240l5641,900,5754,780,5980,560,6374,160,6543,r149,140l6578,260r-56,40l6296,540r-56,40l6128,700r120,120l6010,820,5898,940r-56,40l5730,1100r-167,160l5451,1380xm7992,2800l7823,2640,7596,2400,6123,940,6010,820r238,l8110,2680r-29,40l8051,2740r-29,40l7992,2800xm6588,4200l4457,2080r470,-480l5220,1320r147,140l4839,2000r-59,40l4721,2100r787,800l5801,2900r-141,140l6008,3400r174,160l6414,3800r290,280l6675,4120r-29,20l6617,4180r-29,20xm5801,2900r-293,l5675,2720r55,-40l5896,2500r55,-40l6116,2280r75,80l6228,2400r36,40l5801,2900xm4952,5840r-36,l3796,3680,3459,3040r43,-40l3523,2980r20,-20l4127,3260r-373,l3904,3540r415,800l4432,4540r37,80l4762,4620r-192,200l4794,5240r226,420l5057,5740r-105,100xm4762,4620r-293,l5124,3960,4836,3820,4042,3400,3826,3300r-72,-40l4127,3260r975,500l5598,4020r78,40l5319,4060r-346,360l4858,4520r-96,100xm6252,4540r-144,-80l6036,4440,5677,4240r-72,-20l5319,4060r357,l5952,4200r283,140l6377,4420r-32,20l6314,4480r-31,40l6252,4540xm3828,6960l1697,4840r389,-400l2152,4380r67,-40l2289,4300r71,-20l2508,4240r77,l2786,4300r66,40l2917,4360r65,60l3014,4440r-514,l2425,4480r-74,20l2204,4620r-240,240l2128,5040r55,40l2348,5260r55,40l2568,5480r56,40l2789,5700r297,l2940,5840r167,180l3163,6060r223,240l3834,6740r112,100l3916,6880r-30,20l3857,6940r-29,20xm3086,5700r-297,l2834,5640r135,-120l3036,5440r55,-60l3135,5300r34,-60l3192,5160r12,-60l3205,5040r-9,-60l3175,4920r-31,-80l3103,4780r-52,-60l2988,4660r-73,-80l2844,4520r-70,-40l2640,4440r374,l3047,4460r64,60l3176,4600r56,80l3280,4740r39,80l3349,4880r21,80l3381,5040r3,60l3379,5180r-15,60l3342,5300r-32,80l3667,5380r72,20l3821,5440r91,20l3989,5500r78,20l3401,5520r-74,20l3257,5560r-66,40l3086,5700xm3605,5380r-295,l3371,5360r181,l3605,5380xm4805,5980r-146,-40l4513,5880,4221,5780r-73,-40l4075,5720r-73,-40l3857,5640r-96,-40l3672,5580r-80,-20l3520,5540r-63,l3401,5520r666,l4144,5540r540,200l4839,5800r77,40l4952,5840r-147,140xm1403,5680r-218,l1257,5660r73,l1403,5680xm2129,8660l1681,8220,113,6640,,6540,165,6360r54,-40l384,6140r55,-40l550,5980r62,-60l677,5880r67,-60l813,5780r72,-20l959,5720r155,-40l1477,5680r299,80l1844,5800r67,20l1977,5860r-716,l1104,5900r-75,20l956,5960r-70,40l818,6040r-66,40l689,6140,267,6560r287,300l897,7200r515,520l2098,8400r290,l2240,8560r-55,40l2129,8660xm2388,8400r-290,l2537,7960r56,-60l2643,7840r43,-80l2722,7700r29,-80l2773,7560r16,-80l2799,7400r3,-80l2798,7240r-11,-80l2770,7080r-25,-80l2715,6920r-28,-80l2655,6780r-36,-60l2580,6660r-43,-60l2490,6540r-50,-60l2386,6420r-58,-80l2265,6280r-63,-40l2138,6180r-64,-40l2010,6080r-129,-80l1815,5980r-65,-40l1421,5860r556,l2172,5980r63,60l2298,6080r62,60l2422,6200r64,60l2546,6340r56,60l2654,6460r49,80l2748,6600r42,60l2828,6740r34,60l2892,6880r30,80l2946,7040r20,60l2981,7180r10,80l2996,7340r,60l2991,7480r-10,60l2965,7620r-23,80l2913,7780r-34,60l2838,7920r-46,60l2739,8060r-58,60l2516,8280r-55,60l2406,8380r-18,20xe" fillcolor="#c1c1c1" stroked="f">
                  <v:path arrowok="t" o:connecttype="custom" o:connectlocs="5980,1231;6296,1211;5842,1651;7596,3071;8051,3411;5220,1991;5801,3571;6675,4791;5675,3391;6228,3071;3459,3711;3904,4211;4794,5911;5124,4631;5102,4431;4762,5291;5319,4731;6314,5151;2152,5051;2786,4971;2425,5151;2348,5931;2940,6511;3916,7551;2834,6311;3192,5831;3103,5451;2640,5111;3280,5411;3379,5851;3821,6111;3257,6231;3552,6031;4148,6411;3592,6231;4684,6411;1185,6351;113,7311;550,6651;959,6391;1977,6531;818,6711;1412,8391;2388,9071;2722,8371;2798,7911;2655,7451;2386,7091;2010,6751;2172,6651;2546,7011;2828,7411;2981,7851;2965,8291;2739,8731" o:connectangles="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9" o:spid="_x0000_s1068" type="#_x0000_t202" style="position:absolute;left:1445;top:150;width:467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4DFD0E86" w14:textId="77777777" w:rsidR="00E3091D" w:rsidRDefault="00E3091D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361"/>
                            <w:tab w:val="left" w:pos="362"/>
                          </w:tabs>
                          <w:spacing w:line="212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Meetings</w:t>
                        </w:r>
                        <w:r>
                          <w:rPr>
                            <w:rFonts w:ascii="Arial"/>
                            <w:color w:val="161616"/>
                            <w:spacing w:val="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19"/>
                          </w:rPr>
                          <w:t>generally</w:t>
                        </w:r>
                      </w:p>
                      <w:p w14:paraId="0023130F" w14:textId="77777777" w:rsidR="00E3091D" w:rsidRDefault="00E3091D">
                        <w:pPr>
                          <w:numPr>
                            <w:ilvl w:val="1"/>
                            <w:numId w:val="51"/>
                          </w:numPr>
                          <w:tabs>
                            <w:tab w:val="left" w:pos="722"/>
                            <w:tab w:val="left" w:pos="723"/>
                          </w:tabs>
                          <w:spacing w:before="118"/>
                          <w:rPr>
                            <w:rFonts w:ascii="Arial"/>
                            <w:color w:val="161616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Admission</w:t>
                        </w:r>
                        <w:r>
                          <w:rPr>
                            <w:rFonts w:ascii="Arial"/>
                            <w:color w:val="161616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161616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161616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press</w:t>
                        </w:r>
                        <w:r>
                          <w:rPr>
                            <w:rFonts w:ascii="Arial"/>
                            <w:color w:val="161616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and</w:t>
                        </w:r>
                        <w:r>
                          <w:rPr>
                            <w:rFonts w:ascii="Arial"/>
                            <w:color w:val="161616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public</w:t>
                        </w:r>
                        <w:r>
                          <w:rPr>
                            <w:rFonts w:ascii="Arial"/>
                            <w:color w:val="161616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0101"/>
                            <w:sz w:val="19"/>
                          </w:rPr>
                          <w:t>to</w:t>
                        </w:r>
                        <w:r>
                          <w:rPr>
                            <w:rFonts w:ascii="Arial"/>
                            <w:color w:val="010101"/>
                            <w:spacing w:val="2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9"/>
                          </w:rPr>
                          <w:t>meetings</w:t>
                        </w:r>
                      </w:p>
                      <w:p w14:paraId="5C9EDAE6" w14:textId="77777777" w:rsidR="00E3091D" w:rsidRDefault="00E3091D">
                        <w:pPr>
                          <w:numPr>
                            <w:ilvl w:val="1"/>
                            <w:numId w:val="51"/>
                          </w:numPr>
                          <w:tabs>
                            <w:tab w:val="left" w:pos="721"/>
                            <w:tab w:val="left" w:pos="722"/>
                          </w:tabs>
                          <w:spacing w:before="108"/>
                          <w:ind w:left="721" w:hanging="722"/>
                          <w:rPr>
                            <w:rFonts w:ascii="Arial"/>
                            <w:color w:val="010101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Recording</w:t>
                        </w:r>
                        <w:r>
                          <w:rPr>
                            <w:rFonts w:ascii="Arial"/>
                            <w:color w:val="161616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161616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9"/>
                          </w:rPr>
                          <w:t>meetings</w:t>
                        </w:r>
                      </w:p>
                      <w:p w14:paraId="55408917" w14:textId="77777777" w:rsidR="00E3091D" w:rsidRDefault="00E3091D">
                        <w:pPr>
                          <w:numPr>
                            <w:ilvl w:val="1"/>
                            <w:numId w:val="51"/>
                          </w:numPr>
                          <w:tabs>
                            <w:tab w:val="left" w:pos="722"/>
                            <w:tab w:val="left" w:pos="723"/>
                          </w:tabs>
                          <w:spacing w:before="113"/>
                          <w:rPr>
                            <w:rFonts w:ascii="Arial"/>
                            <w:color w:val="010101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Minutes</w:t>
                        </w:r>
                        <w:r>
                          <w:rPr>
                            <w:rFonts w:ascii="Arial"/>
                            <w:color w:val="161616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161616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9"/>
                          </w:rPr>
                          <w:t>meetings</w:t>
                        </w:r>
                      </w:p>
                      <w:p w14:paraId="27D80FEC" w14:textId="77777777" w:rsidR="00E3091D" w:rsidRDefault="00E3091D">
                        <w:pPr>
                          <w:numPr>
                            <w:ilvl w:val="1"/>
                            <w:numId w:val="51"/>
                          </w:numPr>
                          <w:tabs>
                            <w:tab w:val="left" w:pos="722"/>
                            <w:tab w:val="left" w:pos="723"/>
                          </w:tabs>
                          <w:spacing w:before="113"/>
                          <w:rPr>
                            <w:rFonts w:ascii="Arial"/>
                            <w:color w:val="161616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Draft</w:t>
                        </w:r>
                        <w:r>
                          <w:rPr>
                            <w:rFonts w:ascii="Arial"/>
                            <w:color w:val="161616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19"/>
                          </w:rPr>
                          <w:t>minutes</w:t>
                        </w:r>
                      </w:p>
                    </w:txbxContent>
                  </v:textbox>
                </v:shape>
                <v:shape id="docshape50" o:spid="_x0000_s1069" type="#_x0000_t202" style="position:absolute;left:10228;top:106;width:28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1ECCEEFE" w14:textId="77777777" w:rsidR="00E3091D" w:rsidRDefault="00E3091D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010101"/>
                            <w:spacing w:val="-7"/>
                            <w:w w:val="90"/>
                            <w:sz w:val="26"/>
                          </w:rPr>
                          <w:t>10</w:t>
                        </w:r>
                      </w:p>
                      <w:p w14:paraId="36F94E21" w14:textId="77777777" w:rsidR="00E3091D" w:rsidRDefault="00E3091D">
                        <w:pPr>
                          <w:spacing w:before="80"/>
                          <w:ind w:left="2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5"/>
                            <w:w w:val="105"/>
                            <w:sz w:val="19"/>
                          </w:rPr>
                          <w:t>11</w:t>
                        </w:r>
                      </w:p>
                      <w:p w14:paraId="15372940" w14:textId="77777777" w:rsidR="00E3091D" w:rsidRDefault="00E3091D">
                        <w:pPr>
                          <w:spacing w:before="108"/>
                          <w:ind w:left="2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5"/>
                            <w:w w:val="105"/>
                            <w:sz w:val="19"/>
                          </w:rPr>
                          <w:t>12</w:t>
                        </w:r>
                      </w:p>
                      <w:p w14:paraId="003626E3" w14:textId="77777777" w:rsidR="00E3091D" w:rsidRDefault="00E3091D">
                        <w:pPr>
                          <w:spacing w:before="113"/>
                          <w:ind w:left="2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5"/>
                            <w:w w:val="105"/>
                            <w:sz w:val="19"/>
                          </w:rPr>
                          <w:t>12</w:t>
                        </w:r>
                      </w:p>
                      <w:p w14:paraId="387E9381" w14:textId="77777777" w:rsidR="00E3091D" w:rsidRDefault="00E3091D">
                        <w:pPr>
                          <w:spacing w:before="95"/>
                          <w:ind w:left="2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5"/>
                            <w:sz w:val="21"/>
                          </w:rPr>
                          <w:t>13</w:t>
                        </w:r>
                      </w:p>
                    </w:txbxContent>
                  </v:textbox>
                </v:shape>
                <v:shape id="docshape51" o:spid="_x0000_s1070" type="#_x0000_t202" style="position:absolute;left:1451;top:2072;width:3793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35A690B2" w14:textId="77777777" w:rsidR="00E3091D" w:rsidRDefault="00E3091D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351"/>
                            <w:tab w:val="left" w:pos="352"/>
                          </w:tabs>
                          <w:spacing w:line="212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010101"/>
                            <w:w w:val="110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010101"/>
                            <w:spacing w:val="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10"/>
                            <w:sz w:val="19"/>
                          </w:rPr>
                          <w:t>annual</w:t>
                        </w:r>
                        <w:r>
                          <w:rPr>
                            <w:rFonts w:ascii="Arial"/>
                            <w:color w:val="161616"/>
                            <w:spacing w:val="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10"/>
                            <w:sz w:val="19"/>
                          </w:rPr>
                          <w:t>meeting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10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161616"/>
                            <w:spacing w:val="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10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161616"/>
                            <w:spacing w:val="1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10"/>
                            <w:sz w:val="19"/>
                          </w:rPr>
                          <w:t>council</w:t>
                        </w:r>
                      </w:p>
                      <w:p w14:paraId="5209BD54" w14:textId="77777777" w:rsidR="00E3091D" w:rsidRDefault="00E3091D">
                        <w:pPr>
                          <w:numPr>
                            <w:ilvl w:val="1"/>
                            <w:numId w:val="50"/>
                          </w:numPr>
                          <w:tabs>
                            <w:tab w:val="left" w:pos="716"/>
                            <w:tab w:val="left" w:pos="717"/>
                          </w:tabs>
                          <w:spacing w:before="118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General</w:t>
                        </w:r>
                        <w:r>
                          <w:rPr>
                            <w:rFonts w:ascii="Arial"/>
                            <w:color w:val="161616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9"/>
                          </w:rPr>
                          <w:t>provisions</w:t>
                        </w:r>
                      </w:p>
                      <w:p w14:paraId="5AB10FFD" w14:textId="77777777" w:rsidR="00E3091D" w:rsidRDefault="00E3091D">
                        <w:pPr>
                          <w:numPr>
                            <w:ilvl w:val="1"/>
                            <w:numId w:val="50"/>
                          </w:numPr>
                          <w:tabs>
                            <w:tab w:val="left" w:pos="715"/>
                            <w:tab w:val="left" w:pos="716"/>
                          </w:tabs>
                          <w:spacing w:before="103"/>
                          <w:ind w:left="715" w:hanging="716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010101"/>
                            <w:sz w:val="19"/>
                          </w:rPr>
                          <w:t>First</w:t>
                        </w:r>
                        <w:r>
                          <w:rPr>
                            <w:rFonts w:ascii="Arial"/>
                            <w:color w:val="010101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business</w:t>
                        </w:r>
                        <w:r>
                          <w:rPr>
                            <w:rFonts w:ascii="Arial"/>
                            <w:color w:val="161616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161616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0101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010101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9"/>
                          </w:rPr>
                          <w:t>council</w:t>
                        </w:r>
                      </w:p>
                      <w:p w14:paraId="55BF39E5" w14:textId="77777777" w:rsidR="00E3091D" w:rsidRDefault="00E3091D">
                        <w:pPr>
                          <w:numPr>
                            <w:ilvl w:val="1"/>
                            <w:numId w:val="50"/>
                          </w:numPr>
                          <w:tabs>
                            <w:tab w:val="left" w:pos="712"/>
                            <w:tab w:val="left" w:pos="713"/>
                          </w:tabs>
                          <w:spacing w:before="113"/>
                          <w:ind w:left="712" w:hanging="713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Order</w:t>
                        </w:r>
                        <w:r>
                          <w:rPr>
                            <w:rFonts w:ascii="Arial"/>
                            <w:color w:val="161616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161616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business</w:t>
                        </w:r>
                        <w:r>
                          <w:rPr>
                            <w:rFonts w:ascii="Arial"/>
                            <w:color w:val="161616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0101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010101"/>
                            <w:spacing w:val="4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annual</w:t>
                        </w:r>
                        <w:r>
                          <w:rPr>
                            <w:rFonts w:ascii="Arial"/>
                            <w:color w:val="161616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9"/>
                          </w:rPr>
                          <w:t>meeting</w:t>
                        </w:r>
                      </w:p>
                    </w:txbxContent>
                  </v:textbox>
                </v:shape>
                <v:shape id="docshape52" o:spid="_x0000_s1071" type="#_x0000_t202" style="position:absolute;left:10232;top:2048;width:268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052FA909" w14:textId="77777777" w:rsidR="00E3091D" w:rsidRDefault="00E3091D">
                        <w:pPr>
                          <w:spacing w:line="244" w:lineRule="exact"/>
                        </w:pPr>
                        <w:r>
                          <w:rPr>
                            <w:color w:val="010101"/>
                            <w:spacing w:val="-5"/>
                          </w:rPr>
                          <w:t>13</w:t>
                        </w:r>
                      </w:p>
                      <w:p w14:paraId="107475DF" w14:textId="77777777" w:rsidR="00E3091D" w:rsidRDefault="00E3091D">
                        <w:pPr>
                          <w:spacing w:before="92"/>
                          <w:ind w:left="22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5"/>
                            <w:sz w:val="21"/>
                          </w:rPr>
                          <w:t>13</w:t>
                        </w:r>
                      </w:p>
                      <w:p w14:paraId="5EDA96F2" w14:textId="77777777" w:rsidR="00E3091D" w:rsidRDefault="00E3091D">
                        <w:pPr>
                          <w:spacing w:before="81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color w:val="010101"/>
                            <w:spacing w:val="-5"/>
                            <w:w w:val="110"/>
                            <w:sz w:val="21"/>
                          </w:rPr>
                          <w:t>14</w:t>
                        </w:r>
                      </w:p>
                      <w:p w14:paraId="02DD9ED4" w14:textId="77777777" w:rsidR="00E3091D" w:rsidRDefault="00E3091D">
                        <w:pPr>
                          <w:spacing w:before="81"/>
                          <w:ind w:left="19"/>
                        </w:pPr>
                        <w:r>
                          <w:rPr>
                            <w:color w:val="010101"/>
                            <w:spacing w:val="-5"/>
                            <w:w w:val="105"/>
                          </w:rPr>
                          <w:t>14</w:t>
                        </w:r>
                      </w:p>
                    </w:txbxContent>
                  </v:textbox>
                </v:shape>
                <v:shape id="docshape53" o:spid="_x0000_s1072" type="#_x0000_t202" style="position:absolute;left:1448;top:3621;width:4990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551749ED" w14:textId="77777777" w:rsidR="00E3091D" w:rsidRDefault="00E3091D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358"/>
                            <w:tab w:val="left" w:pos="359"/>
                          </w:tabs>
                          <w:spacing w:line="266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Council</w:t>
                        </w:r>
                        <w:r>
                          <w:rPr>
                            <w:rFonts w:ascii="Arial"/>
                            <w:color w:val="161616"/>
                            <w:spacing w:val="3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meetings</w:t>
                        </w:r>
                        <w:r>
                          <w:rPr>
                            <w:rFonts w:ascii="Arial"/>
                            <w:color w:val="161616"/>
                            <w:spacing w:val="4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(other</w:t>
                        </w:r>
                        <w:r>
                          <w:rPr>
                            <w:rFonts w:ascii="Arial"/>
                            <w:color w:val="161616"/>
                            <w:spacing w:val="2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than</w:t>
                        </w:r>
                        <w:r>
                          <w:rPr>
                            <w:rFonts w:ascii="Arial"/>
                            <w:color w:val="161616"/>
                            <w:spacing w:val="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010101"/>
                            <w:spacing w:val="3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annual</w:t>
                        </w:r>
                        <w:r>
                          <w:rPr>
                            <w:rFonts w:ascii="Arial"/>
                            <w:color w:val="161616"/>
                            <w:spacing w:val="3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19"/>
                          </w:rPr>
                          <w:t>meeting)</w:t>
                        </w:r>
                      </w:p>
                      <w:p w14:paraId="797BFDAC" w14:textId="77777777" w:rsidR="00E3091D" w:rsidRDefault="00E3091D">
                        <w:pPr>
                          <w:numPr>
                            <w:ilvl w:val="1"/>
                            <w:numId w:val="49"/>
                          </w:numPr>
                          <w:tabs>
                            <w:tab w:val="left" w:pos="714"/>
                            <w:tab w:val="left" w:pos="716"/>
                          </w:tabs>
                          <w:spacing w:before="10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Order</w:t>
                        </w:r>
                        <w:r>
                          <w:rPr>
                            <w:rFonts w:ascii="Arial"/>
                            <w:color w:val="161616"/>
                            <w:spacing w:val="5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161616"/>
                            <w:spacing w:val="3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9"/>
                          </w:rPr>
                          <w:t>business</w:t>
                        </w:r>
                      </w:p>
                    </w:txbxContent>
                  </v:textbox>
                </v:shape>
                <v:shape id="docshape54" o:spid="_x0000_s1073" type="#_x0000_t202" style="position:absolute;left:10234;top:3640;width:266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6A1CB52A" w14:textId="77777777" w:rsidR="00E3091D" w:rsidRDefault="00E3091D">
                        <w:pPr>
                          <w:spacing w:line="235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5"/>
                            <w:w w:val="105"/>
                            <w:sz w:val="21"/>
                          </w:rPr>
                          <w:t>16</w:t>
                        </w:r>
                      </w:p>
                      <w:p w14:paraId="6A5EF0CF" w14:textId="77777777" w:rsidR="00E3091D" w:rsidRDefault="00E3091D">
                        <w:pPr>
                          <w:spacing w:before="113"/>
                          <w:ind w:left="2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5"/>
                            <w:w w:val="105"/>
                            <w:sz w:val="19"/>
                          </w:rPr>
                          <w:t>16</w:t>
                        </w:r>
                      </w:p>
                    </w:txbxContent>
                  </v:textbox>
                </v:shape>
                <v:shape id="docshape55" o:spid="_x0000_s1074" type="#_x0000_t202" style="position:absolute;left:1424;top:4546;width:442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2D33D1DE" w14:textId="77777777" w:rsidR="00E3091D" w:rsidRDefault="00E3091D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383"/>
                          </w:tabs>
                          <w:rPr>
                            <w:rFonts w:ascii="Courier New"/>
                            <w:color w:val="161616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10101"/>
                            <w:w w:val="110"/>
                            <w:sz w:val="19"/>
                          </w:rPr>
                          <w:t>Extraordinary</w:t>
                        </w:r>
                        <w:r>
                          <w:rPr>
                            <w:rFonts w:ascii="Arial"/>
                            <w:color w:val="010101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10"/>
                            <w:sz w:val="19"/>
                          </w:rPr>
                          <w:t>meetings</w:t>
                        </w:r>
                        <w:r>
                          <w:rPr>
                            <w:rFonts w:ascii="Arial"/>
                            <w:color w:val="161616"/>
                            <w:spacing w:val="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10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161616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10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161616"/>
                            <w:spacing w:val="1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10"/>
                            <w:sz w:val="19"/>
                          </w:rPr>
                          <w:t>council</w:t>
                        </w:r>
                      </w:p>
                      <w:p w14:paraId="38070F16" w14:textId="77777777" w:rsidR="00E3091D" w:rsidRDefault="00E3091D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384"/>
                            <w:tab w:val="left" w:pos="385"/>
                          </w:tabs>
                          <w:spacing w:before="77"/>
                          <w:ind w:left="384" w:hanging="364"/>
                          <w:rPr>
                            <w:color w:val="161616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15"/>
                            <w:sz w:val="19"/>
                          </w:rPr>
                          <w:t>Quorum</w:t>
                        </w:r>
                        <w:r>
                          <w:rPr>
                            <w:rFonts w:ascii="Arial"/>
                            <w:color w:val="161616"/>
                            <w:spacing w:val="24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15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161616"/>
                            <w:spacing w:val="8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0101"/>
                            <w:w w:val="115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010101"/>
                            <w:spacing w:val="10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15"/>
                            <w:sz w:val="19"/>
                          </w:rPr>
                          <w:t>council</w:t>
                        </w:r>
                      </w:p>
                      <w:p w14:paraId="01DA85E1" w14:textId="77777777" w:rsidR="00E3091D" w:rsidRDefault="00E3091D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382"/>
                            <w:tab w:val="left" w:pos="383"/>
                          </w:tabs>
                          <w:spacing w:before="107"/>
                          <w:ind w:hanging="361"/>
                          <w:rPr>
                            <w:color w:val="161616"/>
                          </w:rPr>
                        </w:pPr>
                        <w:r>
                          <w:rPr>
                            <w:rFonts w:ascii="Arial"/>
                            <w:color w:val="010101"/>
                            <w:w w:val="105"/>
                            <w:sz w:val="19"/>
                          </w:rPr>
                          <w:t>Public</w:t>
                        </w:r>
                        <w:r>
                          <w:rPr>
                            <w:rFonts w:ascii="Arial"/>
                            <w:color w:val="010101"/>
                            <w:spacing w:val="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10"/>
                            <w:sz w:val="19"/>
                          </w:rPr>
                          <w:t>participation</w:t>
                        </w:r>
                      </w:p>
                      <w:p w14:paraId="374EB5C5" w14:textId="77777777" w:rsidR="00E3091D" w:rsidRDefault="00E3091D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382"/>
                            <w:tab w:val="left" w:pos="383"/>
                          </w:tabs>
                          <w:spacing w:before="102"/>
                          <w:ind w:hanging="367"/>
                          <w:rPr>
                            <w:rFonts w:ascii="Arial"/>
                            <w:color w:val="161616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2"/>
                            <w:w w:val="105"/>
                            <w:sz w:val="19"/>
                          </w:rPr>
                          <w:t>Petitions</w:t>
                        </w:r>
                      </w:p>
                      <w:p w14:paraId="61A026C6" w14:textId="77777777" w:rsidR="00E3091D" w:rsidRDefault="00E3091D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382"/>
                            <w:tab w:val="left" w:pos="383"/>
                          </w:tabs>
                          <w:spacing w:before="107"/>
                          <w:ind w:left="383" w:hanging="361"/>
                          <w:rPr>
                            <w:rFonts w:ascii="Arial"/>
                            <w:color w:val="161616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Confidential</w:t>
                        </w:r>
                        <w:r>
                          <w:rPr>
                            <w:rFonts w:ascii="Arial"/>
                            <w:color w:val="161616"/>
                            <w:spacing w:val="6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19"/>
                          </w:rPr>
                          <w:t>business</w:t>
                        </w:r>
                      </w:p>
                      <w:p w14:paraId="57FC7376" w14:textId="77777777" w:rsidR="00E3091D" w:rsidRDefault="00E3091D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381"/>
                            <w:tab w:val="left" w:pos="383"/>
                          </w:tabs>
                          <w:spacing w:before="108"/>
                          <w:ind w:hanging="366"/>
                          <w:rPr>
                            <w:rFonts w:ascii="Arial"/>
                            <w:color w:val="161616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2"/>
                            <w:w w:val="115"/>
                            <w:sz w:val="19"/>
                          </w:rPr>
                          <w:t>Voting</w:t>
                        </w:r>
                      </w:p>
                      <w:p w14:paraId="0AE66789" w14:textId="77777777" w:rsidR="00E3091D" w:rsidRDefault="00E3091D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509"/>
                          </w:tabs>
                          <w:spacing w:before="97"/>
                          <w:ind w:left="508" w:hanging="497"/>
                          <w:rPr>
                            <w:rFonts w:ascii="Courier New"/>
                            <w:color w:val="010101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2"/>
                            <w:w w:val="115"/>
                            <w:sz w:val="19"/>
                          </w:rPr>
                          <w:t>Motions</w:t>
                        </w:r>
                      </w:p>
                      <w:p w14:paraId="441EBB4D" w14:textId="77777777" w:rsidR="00E3091D" w:rsidRDefault="00E3091D">
                        <w:pPr>
                          <w:numPr>
                            <w:ilvl w:val="1"/>
                            <w:numId w:val="48"/>
                          </w:numPr>
                          <w:tabs>
                            <w:tab w:val="left" w:pos="743"/>
                            <w:tab w:val="left" w:pos="744"/>
                          </w:tabs>
                          <w:spacing w:before="80"/>
                          <w:rPr>
                            <w:rFonts w:ascii="Arial"/>
                            <w:color w:val="161616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Motions</w:t>
                        </w:r>
                        <w:r>
                          <w:rPr>
                            <w:rFonts w:ascii="Arial"/>
                            <w:color w:val="161616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42424"/>
                            <w:w w:val="105"/>
                            <w:sz w:val="19"/>
                          </w:rPr>
                          <w:t>where</w:t>
                        </w:r>
                        <w:r>
                          <w:rPr>
                            <w:rFonts w:ascii="Arial"/>
                            <w:color w:val="242424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42424"/>
                            <w:w w:val="105"/>
                            <w:sz w:val="19"/>
                          </w:rPr>
                          <w:t>written</w:t>
                        </w:r>
                        <w:r>
                          <w:rPr>
                            <w:rFonts w:ascii="Arial"/>
                            <w:color w:val="242424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notice is</w:t>
                        </w:r>
                        <w:r>
                          <w:rPr>
                            <w:rFonts w:ascii="Arial"/>
                            <w:color w:val="161616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19"/>
                          </w:rPr>
                          <w:t>required</w:t>
                        </w:r>
                      </w:p>
                      <w:p w14:paraId="6A044C37" w14:textId="77777777" w:rsidR="00E3091D" w:rsidRDefault="00E3091D">
                        <w:pPr>
                          <w:numPr>
                            <w:ilvl w:val="1"/>
                            <w:numId w:val="48"/>
                          </w:numPr>
                          <w:tabs>
                            <w:tab w:val="left" w:pos="743"/>
                            <w:tab w:val="left" w:pos="744"/>
                          </w:tabs>
                          <w:spacing w:before="109"/>
                          <w:rPr>
                            <w:rFonts w:ascii="Arial"/>
                            <w:color w:val="010101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Motions</w:t>
                        </w:r>
                        <w:r>
                          <w:rPr>
                            <w:rFonts w:ascii="Arial"/>
                            <w:color w:val="161616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that</w:t>
                        </w:r>
                        <w:r>
                          <w:rPr>
                            <w:rFonts w:ascii="Arial"/>
                            <w:color w:val="161616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do</w:t>
                        </w:r>
                        <w:r>
                          <w:rPr>
                            <w:rFonts w:ascii="Arial"/>
                            <w:color w:val="161616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not</w:t>
                        </w:r>
                        <w:r>
                          <w:rPr>
                            <w:rFonts w:ascii="Arial"/>
                            <w:color w:val="161616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require</w:t>
                        </w:r>
                        <w:r>
                          <w:rPr>
                            <w:rFonts w:ascii="Arial"/>
                            <w:color w:val="161616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42424"/>
                            <w:w w:val="105"/>
                            <w:sz w:val="19"/>
                          </w:rPr>
                          <w:t>written</w:t>
                        </w:r>
                        <w:r>
                          <w:rPr>
                            <w:rFonts w:ascii="Arial"/>
                            <w:color w:val="242424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19"/>
                          </w:rPr>
                          <w:t>notice</w:t>
                        </w:r>
                      </w:p>
                      <w:p w14:paraId="41ECD29D" w14:textId="77777777" w:rsidR="00E3091D" w:rsidRDefault="00E3091D">
                        <w:pPr>
                          <w:numPr>
                            <w:ilvl w:val="1"/>
                            <w:numId w:val="48"/>
                          </w:numPr>
                          <w:tabs>
                            <w:tab w:val="left" w:pos="743"/>
                            <w:tab w:val="left" w:pos="744"/>
                          </w:tabs>
                          <w:spacing w:before="113"/>
                          <w:rPr>
                            <w:rFonts w:ascii="Arial"/>
                            <w:color w:val="010101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Closure</w:t>
                        </w:r>
                        <w:r>
                          <w:rPr>
                            <w:rFonts w:ascii="Arial"/>
                            <w:color w:val="161616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9"/>
                          </w:rPr>
                          <w:t>motions</w:t>
                        </w:r>
                      </w:p>
                    </w:txbxContent>
                  </v:textbox>
                </v:shape>
                <v:shape id="docshape56" o:spid="_x0000_s1075" type="#_x0000_t202" style="position:absolute;left:10229;top:4563;width:271;height:3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2829C7D2" w14:textId="77777777" w:rsidR="00E3091D" w:rsidRDefault="00E3091D">
                        <w:pPr>
                          <w:spacing w:line="246" w:lineRule="exact"/>
                          <w:ind w:left="4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5"/>
                          </w:rPr>
                          <w:t>17</w:t>
                        </w:r>
                      </w:p>
                      <w:p w14:paraId="65E39209" w14:textId="77777777" w:rsidR="00E3091D" w:rsidRDefault="00E3091D">
                        <w:pPr>
                          <w:spacing w:before="107"/>
                          <w:ind w:left="4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5"/>
                          </w:rPr>
                          <w:t>17</w:t>
                        </w:r>
                      </w:p>
                      <w:p w14:paraId="66665FCC" w14:textId="77777777" w:rsidR="00E3091D" w:rsidRDefault="00E3091D">
                        <w:pPr>
                          <w:spacing w:before="108"/>
                          <w:ind w:left="4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5"/>
                          </w:rPr>
                          <w:t>17</w:t>
                        </w:r>
                      </w:p>
                      <w:p w14:paraId="007610F8" w14:textId="77777777" w:rsidR="00E3091D" w:rsidRDefault="00E3091D">
                        <w:pPr>
                          <w:spacing w:before="84"/>
                          <w:rPr>
                            <w:sz w:val="24"/>
                          </w:rPr>
                        </w:pPr>
                        <w:r>
                          <w:rPr>
                            <w:color w:val="161616"/>
                            <w:spacing w:val="-5"/>
                            <w:w w:val="105"/>
                            <w:sz w:val="24"/>
                          </w:rPr>
                          <w:t>18</w:t>
                        </w:r>
                      </w:p>
                      <w:p w14:paraId="4C75B73C" w14:textId="77777777" w:rsidR="00E3091D" w:rsidRDefault="00E3091D">
                        <w:pPr>
                          <w:spacing w:before="85"/>
                          <w:rPr>
                            <w:sz w:val="24"/>
                          </w:rPr>
                        </w:pPr>
                        <w:r>
                          <w:rPr>
                            <w:color w:val="161616"/>
                            <w:spacing w:val="-5"/>
                            <w:w w:val="105"/>
                            <w:sz w:val="24"/>
                          </w:rPr>
                          <w:t>18</w:t>
                        </w:r>
                      </w:p>
                      <w:p w14:paraId="5B035B07" w14:textId="77777777" w:rsidR="00E3091D" w:rsidRDefault="00E3091D">
                        <w:pPr>
                          <w:spacing w:before="111"/>
                          <w:ind w:left="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5"/>
                            <w:w w:val="105"/>
                            <w:sz w:val="21"/>
                          </w:rPr>
                          <w:t>19</w:t>
                        </w:r>
                      </w:p>
                      <w:p w14:paraId="2AC805DE" w14:textId="77777777" w:rsidR="00E3091D" w:rsidRDefault="00E3091D">
                        <w:pPr>
                          <w:spacing w:before="119"/>
                          <w:ind w:left="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5"/>
                            <w:w w:val="105"/>
                            <w:sz w:val="21"/>
                          </w:rPr>
                          <w:t>19</w:t>
                        </w:r>
                      </w:p>
                      <w:p w14:paraId="5695E5D2" w14:textId="77777777" w:rsidR="00E3091D" w:rsidRDefault="00E3091D">
                        <w:pPr>
                          <w:spacing w:before="96"/>
                          <w:ind w:left="22"/>
                          <w:rPr>
                            <w:sz w:val="21"/>
                          </w:rPr>
                        </w:pPr>
                        <w:r>
                          <w:rPr>
                            <w:color w:val="010101"/>
                            <w:spacing w:val="-5"/>
                            <w:w w:val="105"/>
                            <w:sz w:val="21"/>
                          </w:rPr>
                          <w:t>19</w:t>
                        </w:r>
                      </w:p>
                      <w:p w14:paraId="4F9E90C4" w14:textId="77777777" w:rsidR="00E3091D" w:rsidRDefault="00E3091D">
                        <w:pPr>
                          <w:spacing w:before="103"/>
                          <w:ind w:left="32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5"/>
                            <w:w w:val="105"/>
                            <w:sz w:val="19"/>
                          </w:rPr>
                          <w:t>20</w:t>
                        </w:r>
                      </w:p>
                      <w:p w14:paraId="11248320" w14:textId="77777777" w:rsidR="00E3091D" w:rsidRDefault="00E3091D">
                        <w:pPr>
                          <w:spacing w:before="113"/>
                          <w:ind w:left="32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5"/>
                            <w:sz w:val="19"/>
                          </w:rPr>
                          <w:t>21</w:t>
                        </w:r>
                      </w:p>
                    </w:txbxContent>
                  </v:textbox>
                </v:shape>
                <v:shape id="docshape57" o:spid="_x0000_s1076" type="#_x0000_t202" style="position:absolute;left:1437;top:8289;width:365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332B9826" w14:textId="77777777" w:rsidR="00E3091D" w:rsidRDefault="00E3091D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495"/>
                          </w:tabs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Rules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161616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0101"/>
                            <w:spacing w:val="-2"/>
                            <w:w w:val="105"/>
                            <w:sz w:val="19"/>
                          </w:rPr>
                          <w:t>debate</w:t>
                        </w:r>
                      </w:p>
                      <w:p w14:paraId="2A78C0CC" w14:textId="77777777" w:rsidR="00E3091D" w:rsidRDefault="00E3091D">
                        <w:pPr>
                          <w:numPr>
                            <w:ilvl w:val="1"/>
                            <w:numId w:val="47"/>
                          </w:numPr>
                          <w:tabs>
                            <w:tab w:val="left" w:pos="730"/>
                            <w:tab w:val="left" w:pos="731"/>
                          </w:tabs>
                          <w:spacing w:before="80"/>
                          <w:rPr>
                            <w:rFonts w:ascii="Arial"/>
                            <w:color w:val="010101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Motions</w:t>
                        </w:r>
                        <w:r>
                          <w:rPr>
                            <w:rFonts w:ascii="Arial"/>
                            <w:color w:val="161616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and</w:t>
                        </w:r>
                        <w:r>
                          <w:rPr>
                            <w:rFonts w:ascii="Arial"/>
                            <w:color w:val="161616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9"/>
                          </w:rPr>
                          <w:t>Amendments</w:t>
                        </w:r>
                      </w:p>
                      <w:p w14:paraId="75892786" w14:textId="77777777" w:rsidR="00E3091D" w:rsidRDefault="00E3091D">
                        <w:pPr>
                          <w:numPr>
                            <w:ilvl w:val="1"/>
                            <w:numId w:val="47"/>
                          </w:numPr>
                          <w:tabs>
                            <w:tab w:val="left" w:pos="725"/>
                            <w:tab w:val="left" w:pos="726"/>
                          </w:tabs>
                          <w:spacing w:before="113"/>
                          <w:ind w:left="725" w:hanging="718"/>
                          <w:rPr>
                            <w:rFonts w:ascii="Arial"/>
                            <w:color w:val="010101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Content</w:t>
                        </w:r>
                        <w:r>
                          <w:rPr>
                            <w:rFonts w:ascii="Arial"/>
                            <w:color w:val="161616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and</w:t>
                        </w:r>
                        <w:r>
                          <w:rPr>
                            <w:rFonts w:ascii="Arial"/>
                            <w:color w:val="161616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0101"/>
                            <w:sz w:val="19"/>
                          </w:rPr>
                          <w:t>length</w:t>
                        </w:r>
                        <w:r>
                          <w:rPr>
                            <w:rFonts w:ascii="Arial"/>
                            <w:color w:val="010101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161616"/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9"/>
                          </w:rPr>
                          <w:t>speeches</w:t>
                        </w:r>
                      </w:p>
                      <w:p w14:paraId="29BE4295" w14:textId="77777777" w:rsidR="00E3091D" w:rsidRDefault="00E3091D">
                        <w:pPr>
                          <w:numPr>
                            <w:ilvl w:val="1"/>
                            <w:numId w:val="47"/>
                          </w:numPr>
                          <w:tabs>
                            <w:tab w:val="left" w:pos="728"/>
                            <w:tab w:val="left" w:pos="729"/>
                          </w:tabs>
                          <w:spacing w:before="113"/>
                          <w:ind w:left="728" w:hanging="721"/>
                          <w:rPr>
                            <w:rFonts w:ascii="Arial"/>
                            <w:color w:val="161616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When</w:t>
                        </w:r>
                        <w:r>
                          <w:rPr>
                            <w:rFonts w:ascii="Arial"/>
                            <w:color w:val="161616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161616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member</w:t>
                        </w:r>
                        <w:r>
                          <w:rPr>
                            <w:rFonts w:ascii="Arial"/>
                            <w:color w:val="161616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may</w:t>
                        </w:r>
                        <w:r>
                          <w:rPr>
                            <w:rFonts w:ascii="Arial"/>
                            <w:color w:val="161616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z w:val="19"/>
                          </w:rPr>
                          <w:t>speak</w:t>
                        </w:r>
                        <w:r>
                          <w:rPr>
                            <w:rFonts w:ascii="Arial"/>
                            <w:color w:val="161616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8"/>
                            <w:sz w:val="19"/>
                          </w:rPr>
                          <w:t>again</w:t>
                        </w:r>
                      </w:p>
                    </w:txbxContent>
                  </v:textbox>
                </v:shape>
                <v:shape id="docshape58" o:spid="_x0000_s1077" type="#_x0000_t202" style="position:absolute;left:10226;top:8289;width:27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26E65341" w14:textId="77777777" w:rsidR="00E3091D" w:rsidRDefault="00E3091D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pacing w:val="-5"/>
                            <w:w w:val="80"/>
                            <w:sz w:val="26"/>
                          </w:rPr>
                          <w:t>21</w:t>
                        </w:r>
                      </w:p>
                      <w:p w14:paraId="6D14BC34" w14:textId="77777777" w:rsidR="00E3091D" w:rsidRDefault="00E3091D">
                        <w:pPr>
                          <w:spacing w:before="80"/>
                          <w:ind w:left="3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5"/>
                            <w:sz w:val="19"/>
                          </w:rPr>
                          <w:t>21</w:t>
                        </w:r>
                      </w:p>
                      <w:p w14:paraId="4F8514B2" w14:textId="77777777" w:rsidR="00E3091D" w:rsidRDefault="00E3091D">
                        <w:pPr>
                          <w:spacing w:before="113"/>
                          <w:ind w:left="3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5"/>
                            <w:w w:val="105"/>
                            <w:sz w:val="19"/>
                          </w:rPr>
                          <w:t>22</w:t>
                        </w:r>
                      </w:p>
                      <w:p w14:paraId="3F77C99B" w14:textId="77777777" w:rsidR="00E3091D" w:rsidRDefault="00E3091D">
                        <w:pPr>
                          <w:spacing w:before="113"/>
                          <w:ind w:left="3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5"/>
                            <w:w w:val="105"/>
                            <w:sz w:val="19"/>
                          </w:rPr>
                          <w:t>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EFC4D1" w14:textId="77777777" w:rsidR="003763EC" w:rsidRDefault="00EB32BB">
      <w:pPr>
        <w:pStyle w:val="ListParagraph"/>
        <w:numPr>
          <w:ilvl w:val="1"/>
          <w:numId w:val="52"/>
        </w:numPr>
        <w:tabs>
          <w:tab w:val="left" w:pos="868"/>
          <w:tab w:val="left" w:pos="869"/>
          <w:tab w:val="left" w:pos="8961"/>
        </w:tabs>
        <w:spacing w:before="108"/>
        <w:ind w:hanging="724"/>
        <w:rPr>
          <w:rFonts w:ascii="Arial"/>
          <w:sz w:val="19"/>
        </w:rPr>
      </w:pPr>
      <w:r>
        <w:rPr>
          <w:rFonts w:ascii="Arial"/>
          <w:color w:val="161616"/>
          <w:sz w:val="19"/>
        </w:rPr>
        <w:t>Amendments</w:t>
      </w:r>
      <w:r>
        <w:rPr>
          <w:rFonts w:ascii="Arial"/>
          <w:color w:val="161616"/>
          <w:spacing w:val="16"/>
          <w:sz w:val="19"/>
        </w:rPr>
        <w:t xml:space="preserve"> </w:t>
      </w:r>
      <w:r>
        <w:rPr>
          <w:rFonts w:ascii="Arial"/>
          <w:color w:val="010101"/>
          <w:sz w:val="19"/>
        </w:rPr>
        <w:t>to</w:t>
      </w:r>
      <w:r>
        <w:rPr>
          <w:rFonts w:ascii="Arial"/>
          <w:color w:val="010101"/>
          <w:spacing w:val="37"/>
          <w:sz w:val="19"/>
        </w:rPr>
        <w:t xml:space="preserve"> </w:t>
      </w:r>
      <w:r>
        <w:rPr>
          <w:rFonts w:ascii="Arial"/>
          <w:color w:val="161616"/>
          <w:spacing w:val="-2"/>
          <w:sz w:val="19"/>
        </w:rPr>
        <w:t>motions</w:t>
      </w:r>
      <w:r>
        <w:rPr>
          <w:rFonts w:ascii="Arial"/>
          <w:color w:val="161616"/>
          <w:sz w:val="19"/>
        </w:rPr>
        <w:tab/>
      </w:r>
      <w:r>
        <w:rPr>
          <w:rFonts w:ascii="Arial"/>
          <w:color w:val="161616"/>
          <w:spacing w:val="-5"/>
          <w:sz w:val="19"/>
        </w:rPr>
        <w:t>22</w:t>
      </w:r>
    </w:p>
    <w:p w14:paraId="475E59B2" w14:textId="77777777" w:rsidR="003763EC" w:rsidRDefault="003763EC">
      <w:pPr>
        <w:rPr>
          <w:rFonts w:ascii="Arial"/>
          <w:sz w:val="19"/>
        </w:rPr>
        <w:sectPr w:rsidR="003763EC" w:rsidSect="005B019F">
          <w:headerReference w:type="default" r:id="rId51"/>
          <w:footerReference w:type="default" r:id="rId52"/>
          <w:pgSz w:w="11910" w:h="16840"/>
          <w:pgMar w:top="960" w:right="980" w:bottom="965" w:left="1300" w:header="741" w:footer="1014" w:gutter="0"/>
          <w:pgNumType w:start="3"/>
          <w:cols w:space="720"/>
          <w:sectPrChange w:id="1" w:author="Cathy Whitaker" w:date="2024-01-10T12:12:00Z">
            <w:sectPr w:rsidR="003763EC" w:rsidSect="005B019F">
              <w:pgMar w:top="960" w:right="980" w:bottom="965" w:left="1300" w:header="741" w:footer="1014" w:gutter="0"/>
            </w:sectPr>
          </w:sectPrChange>
        </w:sectPr>
      </w:pPr>
    </w:p>
    <w:sdt>
      <w:sdtPr>
        <w:rPr>
          <w:sz w:val="18"/>
          <w:szCs w:val="18"/>
        </w:rPr>
        <w:id w:val="-520616878"/>
        <w:docPartObj>
          <w:docPartGallery w:val="Table of Contents"/>
          <w:docPartUnique/>
        </w:docPartObj>
      </w:sdtPr>
      <w:sdtEndPr/>
      <w:sdtContent>
        <w:p w14:paraId="09A3DE5B" w14:textId="77777777" w:rsidR="003763EC" w:rsidRDefault="00EB32BB">
          <w:pPr>
            <w:pStyle w:val="TOC5"/>
            <w:numPr>
              <w:ilvl w:val="1"/>
              <w:numId w:val="52"/>
            </w:numPr>
            <w:tabs>
              <w:tab w:val="left" w:pos="865"/>
              <w:tab w:val="left" w:pos="866"/>
              <w:tab w:val="right" w:pos="9173"/>
            </w:tabs>
            <w:spacing w:before="113"/>
            <w:ind w:left="865" w:hanging="721"/>
          </w:pPr>
          <w:r>
            <w:rPr>
              <w:color w:val="161616"/>
            </w:rPr>
            <w:t>Withdrawal</w:t>
          </w:r>
          <w:r>
            <w:rPr>
              <w:color w:val="161616"/>
              <w:spacing w:val="37"/>
            </w:rPr>
            <w:t xml:space="preserve"> </w:t>
          </w:r>
          <w:r>
            <w:rPr>
              <w:color w:val="161616"/>
            </w:rPr>
            <w:t>of</w:t>
          </w:r>
          <w:r>
            <w:rPr>
              <w:color w:val="161616"/>
              <w:spacing w:val="36"/>
            </w:rPr>
            <w:t xml:space="preserve"> </w:t>
          </w:r>
          <w:r>
            <w:rPr>
              <w:color w:val="161616"/>
            </w:rPr>
            <w:t>a</w:t>
          </w:r>
          <w:r>
            <w:rPr>
              <w:color w:val="161616"/>
              <w:spacing w:val="8"/>
            </w:rPr>
            <w:t xml:space="preserve"> </w:t>
          </w:r>
          <w:r>
            <w:rPr>
              <w:color w:val="161616"/>
              <w:spacing w:val="-2"/>
            </w:rPr>
            <w:t>motion</w:t>
          </w:r>
          <w:r>
            <w:rPr>
              <w:color w:val="161616"/>
            </w:rPr>
            <w:tab/>
          </w:r>
          <w:r>
            <w:rPr>
              <w:color w:val="161616"/>
              <w:spacing w:val="-5"/>
            </w:rPr>
            <w:t>23</w:t>
          </w:r>
        </w:p>
        <w:p w14:paraId="6E95F09E" w14:textId="77777777" w:rsidR="003763EC" w:rsidRDefault="00EB32BB">
          <w:pPr>
            <w:pStyle w:val="TOC5"/>
            <w:numPr>
              <w:ilvl w:val="1"/>
              <w:numId w:val="52"/>
            </w:numPr>
            <w:tabs>
              <w:tab w:val="left" w:pos="867"/>
              <w:tab w:val="left" w:pos="868"/>
              <w:tab w:val="right" w:pos="9183"/>
            </w:tabs>
            <w:spacing w:before="95"/>
            <w:ind w:left="867"/>
            <w:rPr>
              <w:rFonts w:ascii="Times New Roman"/>
              <w:sz w:val="21"/>
            </w:rPr>
          </w:pPr>
          <w:r>
            <w:rPr>
              <w:color w:val="010101"/>
            </w:rPr>
            <w:t>Point</w:t>
          </w:r>
          <w:r>
            <w:rPr>
              <w:color w:val="010101"/>
              <w:spacing w:val="13"/>
            </w:rPr>
            <w:t xml:space="preserve"> </w:t>
          </w:r>
          <w:r>
            <w:rPr>
              <w:color w:val="161616"/>
            </w:rPr>
            <w:t>of</w:t>
          </w:r>
          <w:r>
            <w:rPr>
              <w:color w:val="161616"/>
              <w:spacing w:val="17"/>
            </w:rPr>
            <w:t xml:space="preserve"> </w:t>
          </w:r>
          <w:r>
            <w:rPr>
              <w:color w:val="161616"/>
              <w:spacing w:val="-2"/>
            </w:rPr>
            <w:t>order</w:t>
          </w:r>
          <w:r>
            <w:rPr>
              <w:color w:val="161616"/>
            </w:rPr>
            <w:tab/>
          </w:r>
          <w:r>
            <w:rPr>
              <w:rFonts w:ascii="Times New Roman"/>
              <w:color w:val="161616"/>
              <w:spacing w:val="-5"/>
              <w:sz w:val="21"/>
            </w:rPr>
            <w:t>23</w:t>
          </w:r>
        </w:p>
        <w:p w14:paraId="093CDA02" w14:textId="77777777" w:rsidR="003763EC" w:rsidRDefault="00EB32BB">
          <w:pPr>
            <w:pStyle w:val="TOC1"/>
            <w:numPr>
              <w:ilvl w:val="0"/>
              <w:numId w:val="46"/>
            </w:numPr>
            <w:tabs>
              <w:tab w:val="left" w:pos="633"/>
              <w:tab w:val="right" w:pos="9191"/>
            </w:tabs>
            <w:spacing w:before="334"/>
            <w:ind w:hanging="496"/>
            <w:rPr>
              <w:rFonts w:ascii="Courier New"/>
              <w:color w:val="010101"/>
              <w:sz w:val="26"/>
            </w:rPr>
          </w:pPr>
          <w:r>
            <w:rPr>
              <w:color w:val="010101"/>
            </w:rPr>
            <w:t>Disorderly</w:t>
          </w:r>
          <w:r>
            <w:rPr>
              <w:color w:val="010101"/>
              <w:spacing w:val="64"/>
              <w:w w:val="150"/>
            </w:rPr>
            <w:t xml:space="preserve"> </w:t>
          </w:r>
          <w:r>
            <w:rPr>
              <w:color w:val="161616"/>
            </w:rPr>
            <w:t>conduct</w:t>
          </w:r>
          <w:r>
            <w:rPr>
              <w:color w:val="161616"/>
              <w:spacing w:val="65"/>
              <w:w w:val="150"/>
            </w:rPr>
            <w:t xml:space="preserve"> </w:t>
          </w:r>
          <w:r>
            <w:rPr>
              <w:color w:val="161616"/>
            </w:rPr>
            <w:t>at</w:t>
          </w:r>
          <w:r>
            <w:rPr>
              <w:color w:val="161616"/>
              <w:spacing w:val="74"/>
            </w:rPr>
            <w:t xml:space="preserve"> </w:t>
          </w:r>
          <w:r>
            <w:rPr>
              <w:color w:val="161616"/>
              <w:spacing w:val="-2"/>
            </w:rPr>
            <w:t>meetings</w:t>
          </w:r>
          <w:r>
            <w:rPr>
              <w:color w:val="161616"/>
            </w:rPr>
            <w:tab/>
          </w:r>
          <w:r>
            <w:rPr>
              <w:rFonts w:ascii="Courier New"/>
              <w:color w:val="161616"/>
              <w:spacing w:val="-5"/>
              <w:sz w:val="26"/>
            </w:rPr>
            <w:t>24</w:t>
          </w:r>
        </w:p>
        <w:p w14:paraId="7E8434E5" w14:textId="77777777" w:rsidR="003763EC" w:rsidRDefault="00EB32BB">
          <w:pPr>
            <w:pStyle w:val="TOC5"/>
            <w:numPr>
              <w:ilvl w:val="0"/>
              <w:numId w:val="46"/>
            </w:numPr>
            <w:tabs>
              <w:tab w:val="left" w:pos="628"/>
              <w:tab w:val="left" w:pos="629"/>
              <w:tab w:val="right" w:pos="9191"/>
            </w:tabs>
            <w:ind w:left="628" w:hanging="487"/>
            <w:rPr>
              <w:color w:val="161616"/>
              <w:sz w:val="22"/>
            </w:rPr>
          </w:pPr>
          <w:r>
            <w:rPr>
              <w:color w:val="161616"/>
            </w:rPr>
            <w:t>Standing</w:t>
          </w:r>
          <w:r>
            <w:rPr>
              <w:color w:val="161616"/>
              <w:spacing w:val="53"/>
            </w:rPr>
            <w:t xml:space="preserve"> </w:t>
          </w:r>
          <w:r>
            <w:rPr>
              <w:color w:val="161616"/>
            </w:rPr>
            <w:t>orders</w:t>
          </w:r>
          <w:r>
            <w:rPr>
              <w:color w:val="161616"/>
              <w:spacing w:val="61"/>
            </w:rPr>
            <w:t xml:space="preserve"> </w:t>
          </w:r>
          <w:r>
            <w:rPr>
              <w:color w:val="161616"/>
              <w:spacing w:val="-2"/>
            </w:rPr>
            <w:t>generally</w:t>
          </w:r>
          <w:r>
            <w:rPr>
              <w:color w:val="161616"/>
            </w:rPr>
            <w:tab/>
          </w:r>
          <w:r>
            <w:rPr>
              <w:rFonts w:ascii="Courier New"/>
              <w:color w:val="161616"/>
              <w:spacing w:val="-5"/>
              <w:sz w:val="26"/>
            </w:rPr>
            <w:t>24</w:t>
          </w:r>
        </w:p>
        <w:p w14:paraId="30EE41E8" w14:textId="77777777" w:rsidR="003763EC" w:rsidRPr="004A7847" w:rsidRDefault="00EB32BB">
          <w:pPr>
            <w:pStyle w:val="TOC1"/>
            <w:numPr>
              <w:ilvl w:val="0"/>
              <w:numId w:val="46"/>
            </w:numPr>
            <w:tabs>
              <w:tab w:val="left" w:pos="633"/>
              <w:tab w:val="right" w:pos="9182"/>
            </w:tabs>
            <w:spacing w:after="240"/>
            <w:ind w:hanging="496"/>
            <w:rPr>
              <w:rFonts w:ascii="Courier New"/>
              <w:color w:val="010101"/>
              <w:sz w:val="26"/>
            </w:rPr>
          </w:pPr>
          <w:r>
            <w:rPr>
              <w:color w:val="010101"/>
            </w:rPr>
            <w:t>Previous</w:t>
          </w:r>
          <w:r>
            <w:rPr>
              <w:color w:val="010101"/>
              <w:spacing w:val="57"/>
            </w:rPr>
            <w:t xml:space="preserve"> </w:t>
          </w:r>
          <w:r>
            <w:rPr>
              <w:color w:val="161616"/>
              <w:spacing w:val="-2"/>
            </w:rPr>
            <w:t>resolutions</w:t>
          </w:r>
          <w:r>
            <w:rPr>
              <w:color w:val="161616"/>
            </w:rPr>
            <w:tab/>
          </w:r>
          <w:r>
            <w:rPr>
              <w:rFonts w:ascii="Courier New"/>
              <w:color w:val="161616"/>
              <w:spacing w:val="-5"/>
              <w:sz w:val="26"/>
            </w:rPr>
            <w:t>25</w:t>
          </w:r>
        </w:p>
        <w:p w14:paraId="2E780D0A" w14:textId="77777777" w:rsidR="004A7847" w:rsidRPr="004A7847" w:rsidRDefault="004A7847" w:rsidP="004A7847">
          <w:pPr>
            <w:ind w:firstLine="720"/>
          </w:pPr>
        </w:p>
        <w:p w14:paraId="3F633FEB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1"/>
              <w:tab w:val="left" w:pos="632"/>
              <w:tab w:val="right" w:pos="9173"/>
            </w:tabs>
            <w:spacing w:before="496"/>
            <w:ind w:left="631" w:hanging="489"/>
            <w:rPr>
              <w:color w:val="0A0A0A"/>
            </w:rPr>
          </w:pPr>
          <w:r>
            <w:rPr>
              <w:color w:val="1C1C1C"/>
            </w:rPr>
            <w:lastRenderedPageBreak/>
            <w:t>Voting</w:t>
          </w:r>
          <w:r>
            <w:rPr>
              <w:color w:val="1C1C1C"/>
              <w:spacing w:val="16"/>
            </w:rPr>
            <w:t xml:space="preserve"> </w:t>
          </w:r>
          <w:r>
            <w:rPr>
              <w:color w:val="1C1C1C"/>
            </w:rPr>
            <w:t>on</w:t>
          </w:r>
          <w:r>
            <w:rPr>
              <w:color w:val="1C1C1C"/>
              <w:spacing w:val="9"/>
            </w:rPr>
            <w:t xml:space="preserve"> </w:t>
          </w:r>
          <w:r>
            <w:rPr>
              <w:color w:val="0A0A0A"/>
              <w:spacing w:val="-2"/>
            </w:rPr>
            <w:t>appointments</w:t>
          </w:r>
          <w:r>
            <w:rPr>
              <w:color w:val="0A0A0A"/>
            </w:rPr>
            <w:tab/>
          </w:r>
          <w:r>
            <w:rPr>
              <w:color w:val="0A0A0A"/>
              <w:spacing w:val="-5"/>
            </w:rPr>
            <w:t>25</w:t>
          </w:r>
        </w:p>
        <w:p w14:paraId="5D97DDA8" w14:textId="77777777" w:rsidR="003763EC" w:rsidRDefault="005B019F">
          <w:pPr>
            <w:pStyle w:val="TOC3"/>
            <w:tabs>
              <w:tab w:val="right" w:pos="9177"/>
            </w:tabs>
            <w:spacing w:before="263"/>
            <w:ind w:left="144"/>
            <w:rPr>
              <w:rFonts w:ascii="Courier New"/>
              <w:sz w:val="30"/>
            </w:rPr>
          </w:pPr>
          <w:hyperlink w:anchor="_TOC_250031" w:history="1">
            <w:r w:rsidR="00EB32BB">
              <w:rPr>
                <w:color w:val="0A0A0A"/>
              </w:rPr>
              <w:t>Committees</w:t>
            </w:r>
            <w:r w:rsidR="00EB32BB">
              <w:rPr>
                <w:color w:val="0A0A0A"/>
                <w:spacing w:val="46"/>
              </w:rPr>
              <w:t xml:space="preserve"> </w:t>
            </w:r>
            <w:r w:rsidR="00EB32BB">
              <w:rPr>
                <w:color w:val="0A0A0A"/>
              </w:rPr>
              <w:t>and</w:t>
            </w:r>
            <w:r w:rsidR="00EB32BB">
              <w:rPr>
                <w:color w:val="0A0A0A"/>
                <w:spacing w:val="32"/>
              </w:rPr>
              <w:t xml:space="preserve"> </w:t>
            </w:r>
            <w:r w:rsidR="00EB32BB">
              <w:rPr>
                <w:color w:val="0A0A0A"/>
              </w:rPr>
              <w:t>sub-</w:t>
            </w:r>
            <w:r w:rsidR="00EB32BB">
              <w:rPr>
                <w:color w:val="0A0A0A"/>
                <w:spacing w:val="-2"/>
              </w:rPr>
              <w:t>committees</w:t>
            </w:r>
            <w:r w:rsidR="00EB32BB">
              <w:rPr>
                <w:color w:val="0A0A0A"/>
              </w:rPr>
              <w:tab/>
            </w:r>
            <w:r w:rsidR="00EB32BB">
              <w:rPr>
                <w:rFonts w:ascii="Courier New"/>
                <w:color w:val="0A0A0A"/>
                <w:spacing w:val="-5"/>
                <w:sz w:val="30"/>
              </w:rPr>
              <w:t>25</w:t>
            </w:r>
          </w:hyperlink>
        </w:p>
        <w:p w14:paraId="261F5438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1"/>
              <w:tab w:val="left" w:pos="632"/>
              <w:tab w:val="right" w:pos="9173"/>
            </w:tabs>
            <w:spacing w:before="97"/>
            <w:ind w:left="631" w:hanging="489"/>
            <w:rPr>
              <w:color w:val="0A0A0A"/>
            </w:rPr>
          </w:pPr>
          <w:r>
            <w:rPr>
              <w:color w:val="1C1C1C"/>
            </w:rPr>
            <w:t>Committees</w:t>
          </w:r>
          <w:r>
            <w:rPr>
              <w:color w:val="1C1C1C"/>
              <w:spacing w:val="21"/>
            </w:rPr>
            <w:t xml:space="preserve"> </w:t>
          </w:r>
          <w:r>
            <w:rPr>
              <w:color w:val="1C1C1C"/>
            </w:rPr>
            <w:t>and</w:t>
          </w:r>
          <w:r>
            <w:rPr>
              <w:color w:val="1C1C1C"/>
              <w:spacing w:val="7"/>
            </w:rPr>
            <w:t xml:space="preserve"> </w:t>
          </w:r>
          <w:r>
            <w:rPr>
              <w:color w:val="1C1C1C"/>
            </w:rPr>
            <w:t xml:space="preserve">sub-committees </w:t>
          </w:r>
          <w:r>
            <w:rPr>
              <w:color w:val="1C1C1C"/>
              <w:spacing w:val="-2"/>
            </w:rPr>
            <w:t>generally</w:t>
          </w:r>
          <w:r>
            <w:rPr>
              <w:color w:val="1C1C1C"/>
            </w:rPr>
            <w:tab/>
          </w:r>
          <w:r>
            <w:rPr>
              <w:color w:val="0A0A0A"/>
              <w:spacing w:val="-5"/>
            </w:rPr>
            <w:t>25</w:t>
          </w:r>
        </w:p>
        <w:p w14:paraId="1AEEA82F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0"/>
              <w:tab w:val="left" w:pos="631"/>
              <w:tab w:val="right" w:pos="9185"/>
            </w:tabs>
            <w:ind w:left="630" w:hanging="488"/>
            <w:rPr>
              <w:color w:val="0A0A0A"/>
            </w:rPr>
          </w:pPr>
          <w:r>
            <w:rPr>
              <w:color w:val="0A0A0A"/>
            </w:rPr>
            <w:t>Extraordinary</w:t>
          </w:r>
          <w:r>
            <w:rPr>
              <w:color w:val="0A0A0A"/>
              <w:spacing w:val="18"/>
            </w:rPr>
            <w:t xml:space="preserve"> </w:t>
          </w:r>
          <w:r>
            <w:rPr>
              <w:color w:val="0A0A0A"/>
            </w:rPr>
            <w:t>meetings</w:t>
          </w:r>
          <w:r>
            <w:rPr>
              <w:color w:val="0A0A0A"/>
              <w:spacing w:val="13"/>
            </w:rPr>
            <w:t xml:space="preserve"> </w:t>
          </w:r>
          <w:r>
            <w:rPr>
              <w:color w:val="0A0A0A"/>
            </w:rPr>
            <w:t>of</w:t>
          </w:r>
          <w:r>
            <w:rPr>
              <w:color w:val="0A0A0A"/>
              <w:spacing w:val="-6"/>
            </w:rPr>
            <w:t xml:space="preserve"> </w:t>
          </w:r>
          <w:r>
            <w:rPr>
              <w:color w:val="1C1C1C"/>
              <w:spacing w:val="-2"/>
            </w:rPr>
            <w:t>committees.</w:t>
          </w:r>
          <w:r>
            <w:rPr>
              <w:color w:val="1C1C1C"/>
            </w:rPr>
            <w:tab/>
          </w:r>
          <w:r>
            <w:rPr>
              <w:color w:val="0A0A0A"/>
              <w:spacing w:val="-5"/>
            </w:rPr>
            <w:t>27</w:t>
          </w:r>
        </w:p>
        <w:p w14:paraId="50B6E39F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29"/>
              <w:tab w:val="left" w:pos="630"/>
              <w:tab w:val="right" w:pos="9185"/>
            </w:tabs>
            <w:ind w:left="629" w:hanging="487"/>
            <w:rPr>
              <w:color w:val="0A0A0A"/>
            </w:rPr>
          </w:pPr>
          <w:r>
            <w:rPr>
              <w:color w:val="0A0A0A"/>
            </w:rPr>
            <w:t>Working</w:t>
          </w:r>
          <w:r>
            <w:rPr>
              <w:color w:val="0A0A0A"/>
              <w:spacing w:val="44"/>
            </w:rPr>
            <w:t xml:space="preserve"> </w:t>
          </w:r>
          <w:r>
            <w:rPr>
              <w:color w:val="1C1C1C"/>
              <w:spacing w:val="-2"/>
            </w:rPr>
            <w:t>groups</w:t>
          </w:r>
          <w:r>
            <w:rPr>
              <w:color w:val="1C1C1C"/>
            </w:rPr>
            <w:tab/>
          </w:r>
          <w:r>
            <w:rPr>
              <w:color w:val="0A0A0A"/>
              <w:spacing w:val="-5"/>
            </w:rPr>
            <w:t>27</w:t>
          </w:r>
        </w:p>
        <w:p w14:paraId="13472EB8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2"/>
              <w:tab w:val="left" w:pos="633"/>
            </w:tabs>
            <w:spacing w:before="114"/>
            <w:ind w:hanging="490"/>
            <w:rPr>
              <w:color w:val="0A0A0A"/>
            </w:rPr>
          </w:pPr>
          <w:r>
            <w:rPr>
              <w:color w:val="0A0A0A"/>
            </w:rPr>
            <w:t>Applicability</w:t>
          </w:r>
          <w:r>
            <w:rPr>
              <w:color w:val="0A0A0A"/>
              <w:spacing w:val="12"/>
            </w:rPr>
            <w:t xml:space="preserve"> </w:t>
          </w:r>
          <w:r>
            <w:rPr>
              <w:color w:val="1C1C1C"/>
            </w:rPr>
            <w:t>of</w:t>
          </w:r>
          <w:r>
            <w:rPr>
              <w:color w:val="1C1C1C"/>
              <w:spacing w:val="-9"/>
            </w:rPr>
            <w:t xml:space="preserve"> </w:t>
          </w:r>
          <w:r>
            <w:rPr>
              <w:color w:val="1C1C1C"/>
            </w:rPr>
            <w:t>standing</w:t>
          </w:r>
          <w:r>
            <w:rPr>
              <w:color w:val="1C1C1C"/>
              <w:spacing w:val="-5"/>
            </w:rPr>
            <w:t xml:space="preserve"> </w:t>
          </w:r>
          <w:r>
            <w:rPr>
              <w:color w:val="1C1C1C"/>
            </w:rPr>
            <w:t>orders</w:t>
          </w:r>
          <w:r>
            <w:rPr>
              <w:color w:val="1C1C1C"/>
              <w:spacing w:val="-2"/>
            </w:rPr>
            <w:t xml:space="preserve"> </w:t>
          </w:r>
          <w:r>
            <w:rPr>
              <w:color w:val="0A0A0A"/>
            </w:rPr>
            <w:t>to</w:t>
          </w:r>
          <w:r>
            <w:rPr>
              <w:color w:val="0A0A0A"/>
              <w:spacing w:val="23"/>
            </w:rPr>
            <w:t xml:space="preserve"> </w:t>
          </w:r>
          <w:r>
            <w:rPr>
              <w:color w:val="1C1C1C"/>
            </w:rPr>
            <w:t>committees,</w:t>
          </w:r>
          <w:r>
            <w:rPr>
              <w:color w:val="1C1C1C"/>
              <w:spacing w:val="9"/>
            </w:rPr>
            <w:t xml:space="preserve"> </w:t>
          </w:r>
          <w:r>
            <w:rPr>
              <w:color w:val="1C1C1C"/>
            </w:rPr>
            <w:t>sub-committees,</w:t>
          </w:r>
          <w:r>
            <w:rPr>
              <w:color w:val="1C1C1C"/>
              <w:spacing w:val="-12"/>
            </w:rPr>
            <w:t xml:space="preserve"> </w:t>
          </w:r>
          <w:r>
            <w:rPr>
              <w:color w:val="1C1C1C"/>
            </w:rPr>
            <w:t>steering</w:t>
          </w:r>
          <w:r>
            <w:rPr>
              <w:color w:val="1C1C1C"/>
              <w:spacing w:val="-6"/>
            </w:rPr>
            <w:t xml:space="preserve"> </w:t>
          </w:r>
          <w:r>
            <w:rPr>
              <w:color w:val="1C1C1C"/>
            </w:rPr>
            <w:t>groups</w:t>
          </w:r>
          <w:r>
            <w:rPr>
              <w:color w:val="1C1C1C"/>
              <w:spacing w:val="4"/>
            </w:rPr>
            <w:t xml:space="preserve"> </w:t>
          </w:r>
          <w:r>
            <w:rPr>
              <w:color w:val="1C1C1C"/>
              <w:spacing w:val="-5"/>
            </w:rPr>
            <w:t>and</w:t>
          </w:r>
        </w:p>
        <w:p w14:paraId="2CD80829" w14:textId="77777777" w:rsidR="003763EC" w:rsidRDefault="00EB32BB" w:rsidP="001749E1">
          <w:pPr>
            <w:pStyle w:val="TOC4"/>
            <w:tabs>
              <w:tab w:val="right" w:pos="9173"/>
            </w:tabs>
            <w:ind w:left="709" w:hanging="563"/>
          </w:pPr>
          <w:r>
            <w:rPr>
              <w:color w:val="1C1C1C"/>
            </w:rPr>
            <w:t>working</w:t>
          </w:r>
          <w:r>
            <w:rPr>
              <w:color w:val="1C1C1C"/>
              <w:spacing w:val="19"/>
            </w:rPr>
            <w:t xml:space="preserve"> </w:t>
          </w:r>
          <w:r>
            <w:rPr>
              <w:color w:val="0A0A0A"/>
              <w:spacing w:val="-2"/>
            </w:rPr>
            <w:t>parties.</w:t>
          </w:r>
          <w:r>
            <w:rPr>
              <w:color w:val="0A0A0A"/>
            </w:rPr>
            <w:tab/>
          </w:r>
          <w:r>
            <w:rPr>
              <w:color w:val="0A0A0A"/>
              <w:spacing w:val="-5"/>
            </w:rPr>
            <w:t>28</w:t>
          </w:r>
        </w:p>
        <w:p w14:paraId="76BDD306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0"/>
              <w:tab w:val="left" w:pos="631"/>
              <w:tab w:val="right" w:pos="9180"/>
            </w:tabs>
            <w:ind w:left="630" w:hanging="481"/>
            <w:rPr>
              <w:color w:val="0A0A0A"/>
            </w:rPr>
          </w:pPr>
          <w:r>
            <w:rPr>
              <w:color w:val="0A0A0A"/>
            </w:rPr>
            <w:t>Presence</w:t>
          </w:r>
          <w:r>
            <w:rPr>
              <w:color w:val="0A0A0A"/>
              <w:spacing w:val="17"/>
            </w:rPr>
            <w:t xml:space="preserve"> </w:t>
          </w:r>
          <w:r>
            <w:rPr>
              <w:color w:val="1C1C1C"/>
            </w:rPr>
            <w:t>of</w:t>
          </w:r>
          <w:r>
            <w:rPr>
              <w:color w:val="1C1C1C"/>
              <w:spacing w:val="3"/>
            </w:rPr>
            <w:t xml:space="preserve"> </w:t>
          </w:r>
          <w:r>
            <w:rPr>
              <w:color w:val="0A0A0A"/>
            </w:rPr>
            <w:t>non-members</w:t>
          </w:r>
          <w:r>
            <w:rPr>
              <w:color w:val="0A0A0A"/>
              <w:spacing w:val="27"/>
            </w:rPr>
            <w:t xml:space="preserve"> </w:t>
          </w:r>
          <w:r>
            <w:rPr>
              <w:color w:val="0A0A0A"/>
            </w:rPr>
            <w:t xml:space="preserve">of </w:t>
          </w:r>
          <w:r>
            <w:rPr>
              <w:color w:val="1C1C1C"/>
            </w:rPr>
            <w:t>committees</w:t>
          </w:r>
          <w:r>
            <w:rPr>
              <w:color w:val="1C1C1C"/>
              <w:spacing w:val="16"/>
            </w:rPr>
            <w:t xml:space="preserve"> </w:t>
          </w:r>
          <w:r>
            <w:rPr>
              <w:color w:val="1C1C1C"/>
            </w:rPr>
            <w:t>at</w:t>
          </w:r>
          <w:r>
            <w:rPr>
              <w:color w:val="1C1C1C"/>
              <w:spacing w:val="5"/>
            </w:rPr>
            <w:t xml:space="preserve"> </w:t>
          </w:r>
          <w:r>
            <w:rPr>
              <w:color w:val="1C1C1C"/>
            </w:rPr>
            <w:t>committee</w:t>
          </w:r>
          <w:r>
            <w:rPr>
              <w:color w:val="1C1C1C"/>
              <w:spacing w:val="12"/>
            </w:rPr>
            <w:t xml:space="preserve"> </w:t>
          </w:r>
          <w:r>
            <w:rPr>
              <w:color w:val="1C1C1C"/>
            </w:rPr>
            <w:t>and</w:t>
          </w:r>
          <w:r>
            <w:rPr>
              <w:color w:val="1C1C1C"/>
              <w:spacing w:val="10"/>
            </w:rPr>
            <w:t xml:space="preserve"> </w:t>
          </w:r>
          <w:r>
            <w:rPr>
              <w:color w:val="0A0A0A"/>
            </w:rPr>
            <w:t>sub-committee</w:t>
          </w:r>
          <w:r>
            <w:rPr>
              <w:color w:val="0A0A0A"/>
              <w:spacing w:val="28"/>
            </w:rPr>
            <w:t xml:space="preserve"> </w:t>
          </w:r>
          <w:r>
            <w:rPr>
              <w:color w:val="0A0A0A"/>
              <w:spacing w:val="-2"/>
            </w:rPr>
            <w:t>meetings</w:t>
          </w:r>
          <w:r>
            <w:rPr>
              <w:color w:val="0A0A0A"/>
            </w:rPr>
            <w:tab/>
          </w:r>
          <w:r>
            <w:rPr>
              <w:color w:val="0A0A0A"/>
              <w:spacing w:val="-5"/>
            </w:rPr>
            <w:t>30</w:t>
          </w:r>
        </w:p>
        <w:p w14:paraId="6B558DFB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2"/>
              <w:tab w:val="left" w:pos="633"/>
              <w:tab w:val="right" w:pos="9180"/>
            </w:tabs>
            <w:ind w:hanging="483"/>
            <w:rPr>
              <w:color w:val="0A0A0A"/>
            </w:rPr>
          </w:pPr>
          <w:r>
            <w:rPr>
              <w:color w:val="1C1C1C"/>
            </w:rPr>
            <w:t>Scheme</w:t>
          </w:r>
          <w:r>
            <w:rPr>
              <w:color w:val="1C1C1C"/>
              <w:spacing w:val="-8"/>
            </w:rPr>
            <w:t xml:space="preserve"> </w:t>
          </w:r>
          <w:r>
            <w:rPr>
              <w:color w:val="0A0A0A"/>
            </w:rPr>
            <w:t>of</w:t>
          </w:r>
          <w:r>
            <w:rPr>
              <w:color w:val="0A0A0A"/>
              <w:spacing w:val="-15"/>
            </w:rPr>
            <w:t xml:space="preserve"> </w:t>
          </w:r>
          <w:r>
            <w:rPr>
              <w:color w:val="0A0A0A"/>
            </w:rPr>
            <w:t>delegation</w:t>
          </w:r>
          <w:r>
            <w:rPr>
              <w:color w:val="0A0A0A"/>
              <w:spacing w:val="-5"/>
            </w:rPr>
            <w:t xml:space="preserve"> </w:t>
          </w:r>
          <w:r>
            <w:rPr>
              <w:color w:val="0A0A0A"/>
            </w:rPr>
            <w:t>to</w:t>
          </w:r>
          <w:r>
            <w:rPr>
              <w:color w:val="0A0A0A"/>
              <w:spacing w:val="17"/>
            </w:rPr>
            <w:t xml:space="preserve"> </w:t>
          </w:r>
          <w:r>
            <w:rPr>
              <w:color w:val="1C1C1C"/>
              <w:spacing w:val="-2"/>
            </w:rPr>
            <w:t>committees</w:t>
          </w:r>
          <w:r>
            <w:rPr>
              <w:color w:val="1C1C1C"/>
            </w:rPr>
            <w:tab/>
          </w:r>
          <w:r>
            <w:rPr>
              <w:color w:val="0A0A0A"/>
              <w:spacing w:val="-5"/>
            </w:rPr>
            <w:t>30</w:t>
          </w:r>
        </w:p>
        <w:p w14:paraId="4C34B950" w14:textId="77777777" w:rsidR="003763EC" w:rsidRDefault="005B019F">
          <w:pPr>
            <w:pStyle w:val="TOC3"/>
            <w:tabs>
              <w:tab w:val="right" w:pos="9182"/>
            </w:tabs>
            <w:spacing w:before="288"/>
          </w:pPr>
          <w:hyperlink w:anchor="_TOC_250030" w:history="1">
            <w:r w:rsidR="00EB32BB">
              <w:rPr>
                <w:color w:val="0A0A0A"/>
              </w:rPr>
              <w:t>Proper</w:t>
            </w:r>
            <w:r w:rsidR="00EB32BB">
              <w:rPr>
                <w:color w:val="0A0A0A"/>
                <w:spacing w:val="2"/>
              </w:rPr>
              <w:t xml:space="preserve"> </w:t>
            </w:r>
            <w:r w:rsidR="00EB32BB">
              <w:rPr>
                <w:color w:val="0A0A0A"/>
              </w:rPr>
              <w:t>Officer</w:t>
            </w:r>
            <w:r w:rsidR="00EB32BB">
              <w:rPr>
                <w:color w:val="0A0A0A"/>
                <w:spacing w:val="4"/>
              </w:rPr>
              <w:t xml:space="preserve"> </w:t>
            </w:r>
            <w:r w:rsidR="00EB32BB">
              <w:rPr>
                <w:color w:val="0A0A0A"/>
              </w:rPr>
              <w:t>and</w:t>
            </w:r>
            <w:r w:rsidR="00EB32BB">
              <w:rPr>
                <w:color w:val="0A0A0A"/>
                <w:spacing w:val="-8"/>
              </w:rPr>
              <w:t xml:space="preserve"> </w:t>
            </w:r>
            <w:r w:rsidR="00EB32BB">
              <w:rPr>
                <w:color w:val="0A0A0A"/>
              </w:rPr>
              <w:t>Responsible</w:t>
            </w:r>
            <w:r w:rsidR="00EB32BB">
              <w:rPr>
                <w:color w:val="0A0A0A"/>
                <w:spacing w:val="6"/>
              </w:rPr>
              <w:t xml:space="preserve"> </w:t>
            </w:r>
            <w:r w:rsidR="00EB32BB">
              <w:rPr>
                <w:color w:val="0A0A0A"/>
              </w:rPr>
              <w:t>Financial</w:t>
            </w:r>
            <w:r w:rsidR="00EB32BB">
              <w:rPr>
                <w:color w:val="0A0A0A"/>
                <w:spacing w:val="6"/>
              </w:rPr>
              <w:t xml:space="preserve"> </w:t>
            </w:r>
            <w:r w:rsidR="00EB32BB">
              <w:rPr>
                <w:color w:val="0A0A0A"/>
                <w:spacing w:val="-2"/>
              </w:rPr>
              <w:t>Officer</w:t>
            </w:r>
            <w:r w:rsidR="00EB32BB">
              <w:rPr>
                <w:color w:val="0A0A0A"/>
              </w:rPr>
              <w:tab/>
            </w:r>
            <w:r w:rsidR="00EB32BB">
              <w:rPr>
                <w:color w:val="0A0A0A"/>
                <w:spacing w:val="-5"/>
              </w:rPr>
              <w:t>30</w:t>
            </w:r>
          </w:hyperlink>
        </w:p>
        <w:p w14:paraId="1DB617E4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2"/>
              <w:tab w:val="left" w:pos="633"/>
              <w:tab w:val="right" w:pos="9180"/>
            </w:tabs>
            <w:spacing w:before="136"/>
            <w:ind w:hanging="483"/>
            <w:rPr>
              <w:color w:val="1C1C1C"/>
            </w:rPr>
          </w:pPr>
          <w:r>
            <w:rPr>
              <w:color w:val="1C1C1C"/>
            </w:rPr>
            <w:t>Scheme</w:t>
          </w:r>
          <w:r>
            <w:rPr>
              <w:color w:val="1C1C1C"/>
              <w:spacing w:val="-9"/>
            </w:rPr>
            <w:t xml:space="preserve"> </w:t>
          </w:r>
          <w:r>
            <w:rPr>
              <w:color w:val="0A0A0A"/>
            </w:rPr>
            <w:t>of</w:t>
          </w:r>
          <w:r>
            <w:rPr>
              <w:color w:val="0A0A0A"/>
              <w:spacing w:val="-15"/>
            </w:rPr>
            <w:t xml:space="preserve"> </w:t>
          </w:r>
          <w:r>
            <w:rPr>
              <w:color w:val="0A0A0A"/>
              <w:spacing w:val="-2"/>
            </w:rPr>
            <w:t>delegation</w:t>
          </w:r>
          <w:r>
            <w:rPr>
              <w:color w:val="0A0A0A"/>
            </w:rPr>
            <w:tab/>
          </w:r>
          <w:r>
            <w:rPr>
              <w:color w:val="0A0A0A"/>
              <w:spacing w:val="-5"/>
            </w:rPr>
            <w:t>30</w:t>
          </w:r>
        </w:p>
        <w:p w14:paraId="6DBF59E5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27"/>
              <w:tab w:val="left" w:pos="628"/>
              <w:tab w:val="right" w:pos="9180"/>
            </w:tabs>
            <w:spacing w:before="114"/>
            <w:ind w:left="627" w:hanging="478"/>
            <w:rPr>
              <w:color w:val="0A0A0A"/>
            </w:rPr>
          </w:pPr>
          <w:r>
            <w:rPr>
              <w:color w:val="0A0A0A"/>
            </w:rPr>
            <w:t>Town</w:t>
          </w:r>
          <w:r>
            <w:rPr>
              <w:color w:val="0A0A0A"/>
              <w:spacing w:val="48"/>
            </w:rPr>
            <w:t xml:space="preserve"> </w:t>
          </w:r>
          <w:r>
            <w:rPr>
              <w:color w:val="0A0A0A"/>
              <w:spacing w:val="-2"/>
            </w:rPr>
            <w:t>Clerk</w:t>
          </w:r>
          <w:r>
            <w:rPr>
              <w:color w:val="0A0A0A"/>
            </w:rPr>
            <w:tab/>
          </w:r>
          <w:r>
            <w:rPr>
              <w:color w:val="0A0A0A"/>
              <w:spacing w:val="-5"/>
            </w:rPr>
            <w:t>30</w:t>
          </w:r>
        </w:p>
        <w:p w14:paraId="60E89EC0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0"/>
              <w:tab w:val="left" w:pos="631"/>
              <w:tab w:val="right" w:pos="9180"/>
            </w:tabs>
            <w:spacing w:before="124"/>
            <w:ind w:left="630" w:hanging="481"/>
            <w:rPr>
              <w:color w:val="0A0A0A"/>
            </w:rPr>
          </w:pPr>
          <w:r>
            <w:rPr>
              <w:color w:val="0A0A0A"/>
            </w:rPr>
            <w:t>Proper</w:t>
          </w:r>
          <w:r>
            <w:rPr>
              <w:color w:val="0A0A0A"/>
              <w:spacing w:val="26"/>
            </w:rPr>
            <w:t xml:space="preserve"> </w:t>
          </w:r>
          <w:r>
            <w:rPr>
              <w:color w:val="1C1C1C"/>
              <w:spacing w:val="-2"/>
            </w:rPr>
            <w:t>Officer</w:t>
          </w:r>
          <w:r>
            <w:rPr>
              <w:color w:val="1C1C1C"/>
            </w:rPr>
            <w:tab/>
          </w:r>
          <w:r>
            <w:rPr>
              <w:color w:val="0A0A0A"/>
              <w:spacing w:val="-5"/>
            </w:rPr>
            <w:t>30</w:t>
          </w:r>
        </w:p>
        <w:p w14:paraId="571F0FA1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0"/>
              <w:tab w:val="left" w:pos="631"/>
              <w:tab w:val="right" w:pos="9168"/>
            </w:tabs>
            <w:ind w:left="630" w:hanging="481"/>
            <w:rPr>
              <w:color w:val="0A0A0A"/>
            </w:rPr>
          </w:pPr>
          <w:r>
            <w:rPr>
              <w:color w:val="0A0A0A"/>
              <w:w w:val="90"/>
            </w:rPr>
            <w:t>Responsible</w:t>
          </w:r>
          <w:r>
            <w:rPr>
              <w:color w:val="0A0A0A"/>
              <w:spacing w:val="30"/>
            </w:rPr>
            <w:t xml:space="preserve"> </w:t>
          </w:r>
          <w:r>
            <w:rPr>
              <w:color w:val="0A0A0A"/>
              <w:w w:val="90"/>
            </w:rPr>
            <w:t>Financial</w:t>
          </w:r>
          <w:r>
            <w:rPr>
              <w:color w:val="0A0A0A"/>
              <w:spacing w:val="37"/>
            </w:rPr>
            <w:t xml:space="preserve"> </w:t>
          </w:r>
          <w:r>
            <w:rPr>
              <w:color w:val="1C1C1C"/>
              <w:spacing w:val="-2"/>
              <w:w w:val="90"/>
            </w:rPr>
            <w:t>Officer</w:t>
          </w:r>
          <w:r>
            <w:rPr>
              <w:color w:val="1C1C1C"/>
            </w:rPr>
            <w:tab/>
          </w:r>
          <w:r>
            <w:rPr>
              <w:color w:val="0A0A0A"/>
              <w:spacing w:val="-5"/>
            </w:rPr>
            <w:t>33</w:t>
          </w:r>
        </w:p>
        <w:p w14:paraId="5DA77232" w14:textId="77777777" w:rsidR="003763EC" w:rsidRDefault="005B019F">
          <w:pPr>
            <w:pStyle w:val="TOC3"/>
            <w:tabs>
              <w:tab w:val="right" w:pos="9168"/>
            </w:tabs>
            <w:spacing w:before="283"/>
            <w:ind w:left="144"/>
          </w:pPr>
          <w:hyperlink w:anchor="_TOC_250029" w:history="1">
            <w:r w:rsidR="00EB32BB">
              <w:rPr>
                <w:color w:val="0A0A0A"/>
              </w:rPr>
              <w:t>Code</w:t>
            </w:r>
            <w:r w:rsidR="00EB32BB">
              <w:rPr>
                <w:color w:val="0A0A0A"/>
                <w:spacing w:val="29"/>
              </w:rPr>
              <w:t xml:space="preserve"> </w:t>
            </w:r>
            <w:r w:rsidR="00EB32BB">
              <w:rPr>
                <w:color w:val="0A0A0A"/>
              </w:rPr>
              <w:t>of</w:t>
            </w:r>
            <w:r w:rsidR="00EB32BB">
              <w:rPr>
                <w:color w:val="0A0A0A"/>
                <w:spacing w:val="33"/>
              </w:rPr>
              <w:t xml:space="preserve"> </w:t>
            </w:r>
            <w:r w:rsidR="00EB32BB">
              <w:rPr>
                <w:color w:val="0A0A0A"/>
              </w:rPr>
              <w:t>conduct</w:t>
            </w:r>
            <w:r w:rsidR="00EB32BB">
              <w:rPr>
                <w:color w:val="0A0A0A"/>
                <w:spacing w:val="35"/>
              </w:rPr>
              <w:t xml:space="preserve"> </w:t>
            </w:r>
            <w:r w:rsidR="00EB32BB">
              <w:rPr>
                <w:color w:val="0A0A0A"/>
              </w:rPr>
              <w:t>and</w:t>
            </w:r>
            <w:r w:rsidR="00EB32BB">
              <w:rPr>
                <w:color w:val="0A0A0A"/>
                <w:spacing w:val="28"/>
              </w:rPr>
              <w:t xml:space="preserve"> </w:t>
            </w:r>
            <w:r w:rsidR="00EB32BB">
              <w:rPr>
                <w:color w:val="0A0A0A"/>
                <w:spacing w:val="-2"/>
              </w:rPr>
              <w:t>dispensations</w:t>
            </w:r>
            <w:r w:rsidR="00EB32BB">
              <w:rPr>
                <w:color w:val="0A0A0A"/>
              </w:rPr>
              <w:tab/>
            </w:r>
            <w:r w:rsidR="00EB32BB">
              <w:rPr>
                <w:color w:val="0A0A0A"/>
                <w:spacing w:val="-5"/>
              </w:rPr>
              <w:t>33</w:t>
            </w:r>
          </w:hyperlink>
        </w:p>
        <w:p w14:paraId="7BD4D8C7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1"/>
              <w:tab w:val="left" w:pos="632"/>
              <w:tab w:val="right" w:pos="9168"/>
            </w:tabs>
            <w:spacing w:before="141"/>
            <w:ind w:left="631" w:hanging="482"/>
            <w:rPr>
              <w:color w:val="0A0A0A"/>
            </w:rPr>
          </w:pPr>
          <w:r>
            <w:rPr>
              <w:color w:val="1C1C1C"/>
            </w:rPr>
            <w:t>Code</w:t>
          </w:r>
          <w:r>
            <w:rPr>
              <w:color w:val="1C1C1C"/>
              <w:spacing w:val="18"/>
            </w:rPr>
            <w:t xml:space="preserve"> </w:t>
          </w:r>
          <w:r>
            <w:rPr>
              <w:color w:val="0A0A0A"/>
            </w:rPr>
            <w:t>of</w:t>
          </w:r>
          <w:r>
            <w:rPr>
              <w:color w:val="0A0A0A"/>
              <w:spacing w:val="25"/>
            </w:rPr>
            <w:t xml:space="preserve"> </w:t>
          </w:r>
          <w:r>
            <w:rPr>
              <w:color w:val="1C1C1C"/>
              <w:spacing w:val="-2"/>
            </w:rPr>
            <w:t>conduct</w:t>
          </w:r>
          <w:r>
            <w:rPr>
              <w:color w:val="1C1C1C"/>
            </w:rPr>
            <w:tab/>
          </w:r>
          <w:r>
            <w:rPr>
              <w:color w:val="0A0A0A"/>
              <w:spacing w:val="-7"/>
            </w:rPr>
            <w:t>33</w:t>
          </w:r>
        </w:p>
        <w:p w14:paraId="2F8D4AB9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1"/>
              <w:tab w:val="left" w:pos="632"/>
              <w:tab w:val="right" w:pos="9180"/>
            </w:tabs>
            <w:spacing w:before="115"/>
            <w:ind w:left="631" w:hanging="482"/>
            <w:rPr>
              <w:color w:val="0A0A0A"/>
            </w:rPr>
          </w:pPr>
          <w:r>
            <w:rPr>
              <w:color w:val="1C1C1C"/>
            </w:rPr>
            <w:t>Code</w:t>
          </w:r>
          <w:r>
            <w:rPr>
              <w:color w:val="1C1C1C"/>
              <w:spacing w:val="19"/>
            </w:rPr>
            <w:t xml:space="preserve"> </w:t>
          </w:r>
          <w:r>
            <w:rPr>
              <w:color w:val="0A0A0A"/>
            </w:rPr>
            <w:t>of</w:t>
          </w:r>
          <w:r>
            <w:rPr>
              <w:color w:val="0A0A0A"/>
              <w:spacing w:val="26"/>
            </w:rPr>
            <w:t xml:space="preserve"> </w:t>
          </w:r>
          <w:r>
            <w:rPr>
              <w:color w:val="1C1C1C"/>
            </w:rPr>
            <w:t>conduct</w:t>
          </w:r>
          <w:r>
            <w:rPr>
              <w:color w:val="1C1C1C"/>
              <w:spacing w:val="19"/>
            </w:rPr>
            <w:t xml:space="preserve"> </w:t>
          </w:r>
          <w:r>
            <w:rPr>
              <w:color w:val="1C1C1C"/>
              <w:spacing w:val="-2"/>
            </w:rPr>
            <w:t>complaints</w:t>
          </w:r>
          <w:r>
            <w:rPr>
              <w:color w:val="1C1C1C"/>
            </w:rPr>
            <w:tab/>
          </w:r>
          <w:r>
            <w:rPr>
              <w:color w:val="0A0A0A"/>
              <w:spacing w:val="-5"/>
            </w:rPr>
            <w:t>34</w:t>
          </w:r>
        </w:p>
        <w:p w14:paraId="5A785B92" w14:textId="77777777" w:rsidR="003763EC" w:rsidRDefault="005B019F">
          <w:pPr>
            <w:pStyle w:val="TOC3"/>
            <w:tabs>
              <w:tab w:val="right" w:pos="9166"/>
            </w:tabs>
            <w:spacing w:before="269"/>
            <w:rPr>
              <w:sz w:val="26"/>
            </w:rPr>
          </w:pPr>
          <w:hyperlink w:anchor="_TOC_250028" w:history="1">
            <w:r w:rsidR="00EB32BB">
              <w:rPr>
                <w:color w:val="0A0A0A"/>
              </w:rPr>
              <w:t>Expenditure</w:t>
            </w:r>
            <w:r w:rsidR="00EB32BB">
              <w:rPr>
                <w:color w:val="0A0A0A"/>
                <w:spacing w:val="9"/>
              </w:rPr>
              <w:t xml:space="preserve"> </w:t>
            </w:r>
            <w:r w:rsidR="00EB32BB">
              <w:rPr>
                <w:color w:val="0A0A0A"/>
              </w:rPr>
              <w:t>and</w:t>
            </w:r>
            <w:r w:rsidR="00EB32BB">
              <w:rPr>
                <w:color w:val="0A0A0A"/>
                <w:spacing w:val="-1"/>
              </w:rPr>
              <w:t xml:space="preserve"> </w:t>
            </w:r>
            <w:r w:rsidR="00EB32BB">
              <w:rPr>
                <w:color w:val="0A0A0A"/>
              </w:rPr>
              <w:t>financial</w:t>
            </w:r>
            <w:r w:rsidR="00EB32BB">
              <w:rPr>
                <w:color w:val="0A0A0A"/>
                <w:spacing w:val="2"/>
              </w:rPr>
              <w:t xml:space="preserve"> </w:t>
            </w:r>
            <w:r w:rsidR="00EB32BB">
              <w:rPr>
                <w:color w:val="0A0A0A"/>
                <w:spacing w:val="-2"/>
              </w:rPr>
              <w:t>regulations</w:t>
            </w:r>
            <w:r w:rsidR="00EB32BB">
              <w:rPr>
                <w:color w:val="0A0A0A"/>
              </w:rPr>
              <w:tab/>
            </w:r>
            <w:r w:rsidR="00EB32BB">
              <w:rPr>
                <w:color w:val="0A0A0A"/>
                <w:spacing w:val="-5"/>
                <w:sz w:val="26"/>
              </w:rPr>
              <w:t>35</w:t>
            </w:r>
          </w:hyperlink>
        </w:p>
        <w:p w14:paraId="565DCB00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2"/>
              <w:tab w:val="left" w:pos="633"/>
              <w:tab w:val="right" w:pos="9173"/>
            </w:tabs>
            <w:spacing w:before="127"/>
            <w:ind w:hanging="478"/>
            <w:rPr>
              <w:color w:val="1C1C1C"/>
            </w:rPr>
          </w:pPr>
          <w:r>
            <w:rPr>
              <w:color w:val="0A0A0A"/>
            </w:rPr>
            <w:t>Accounts</w:t>
          </w:r>
          <w:r>
            <w:rPr>
              <w:color w:val="0A0A0A"/>
              <w:spacing w:val="-3"/>
            </w:rPr>
            <w:t xml:space="preserve"> </w:t>
          </w:r>
          <w:r>
            <w:rPr>
              <w:color w:val="1C1C1C"/>
            </w:rPr>
            <w:t>and</w:t>
          </w:r>
          <w:r>
            <w:rPr>
              <w:color w:val="1C1C1C"/>
              <w:spacing w:val="-9"/>
            </w:rPr>
            <w:t xml:space="preserve"> </w:t>
          </w:r>
          <w:r>
            <w:rPr>
              <w:color w:val="1C1C1C"/>
            </w:rPr>
            <w:t>accounting</w:t>
          </w:r>
          <w:r>
            <w:rPr>
              <w:color w:val="1C1C1C"/>
              <w:spacing w:val="-8"/>
            </w:rPr>
            <w:t xml:space="preserve"> </w:t>
          </w:r>
          <w:r>
            <w:rPr>
              <w:color w:val="1C1C1C"/>
              <w:spacing w:val="-2"/>
            </w:rPr>
            <w:t>statements</w:t>
          </w:r>
          <w:r>
            <w:rPr>
              <w:color w:val="1C1C1C"/>
            </w:rPr>
            <w:tab/>
          </w:r>
          <w:r>
            <w:rPr>
              <w:color w:val="1C1C1C"/>
              <w:spacing w:val="-5"/>
            </w:rPr>
            <w:t>35</w:t>
          </w:r>
        </w:p>
        <w:p w14:paraId="6741AC78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29"/>
              <w:tab w:val="left" w:pos="630"/>
              <w:tab w:val="right" w:pos="9180"/>
            </w:tabs>
            <w:ind w:left="629" w:hanging="475"/>
            <w:rPr>
              <w:color w:val="1C1C1C"/>
            </w:rPr>
          </w:pPr>
          <w:r>
            <w:rPr>
              <w:color w:val="0A0A0A"/>
              <w:spacing w:val="-2"/>
            </w:rPr>
            <w:t>Financial</w:t>
          </w:r>
          <w:r>
            <w:rPr>
              <w:color w:val="0A0A0A"/>
              <w:spacing w:val="-1"/>
            </w:rPr>
            <w:t xml:space="preserve"> </w:t>
          </w:r>
          <w:r>
            <w:rPr>
              <w:color w:val="0A0A0A"/>
              <w:spacing w:val="-2"/>
            </w:rPr>
            <w:t>controls</w:t>
          </w:r>
          <w:r>
            <w:rPr>
              <w:color w:val="0A0A0A"/>
              <w:spacing w:val="-4"/>
            </w:rPr>
            <w:t xml:space="preserve"> </w:t>
          </w:r>
          <w:r>
            <w:rPr>
              <w:color w:val="1C1C1C"/>
              <w:spacing w:val="-2"/>
            </w:rPr>
            <w:t>and</w:t>
          </w:r>
          <w:r>
            <w:rPr>
              <w:color w:val="1C1C1C"/>
              <w:spacing w:val="-3"/>
            </w:rPr>
            <w:t xml:space="preserve"> </w:t>
          </w:r>
          <w:r>
            <w:rPr>
              <w:color w:val="0A0A0A"/>
              <w:spacing w:val="-2"/>
            </w:rPr>
            <w:t>procurement</w:t>
          </w:r>
          <w:r>
            <w:rPr>
              <w:color w:val="0A0A0A"/>
            </w:rPr>
            <w:tab/>
          </w:r>
          <w:r>
            <w:rPr>
              <w:color w:val="0A0A0A"/>
              <w:spacing w:val="-5"/>
            </w:rPr>
            <w:t>36</w:t>
          </w:r>
        </w:p>
        <w:p w14:paraId="5D825FE4" w14:textId="77777777" w:rsidR="003763EC" w:rsidRDefault="005B019F">
          <w:pPr>
            <w:pStyle w:val="TOC3"/>
            <w:tabs>
              <w:tab w:val="right" w:pos="9179"/>
            </w:tabs>
            <w:spacing w:before="261"/>
            <w:ind w:left="148"/>
            <w:rPr>
              <w:rFonts w:ascii="Times New Roman"/>
              <w:sz w:val="27"/>
            </w:rPr>
          </w:pPr>
          <w:hyperlink w:anchor="_TOC_250027" w:history="1">
            <w:r w:rsidR="00EB32BB">
              <w:rPr>
                <w:color w:val="0A0A0A"/>
                <w:spacing w:val="-2"/>
              </w:rPr>
              <w:t>Miscellaneous</w:t>
            </w:r>
            <w:r w:rsidR="00EB32BB">
              <w:rPr>
                <w:color w:val="0A0A0A"/>
              </w:rPr>
              <w:tab/>
            </w:r>
            <w:r w:rsidR="00EB32BB">
              <w:rPr>
                <w:rFonts w:ascii="Times New Roman"/>
                <w:color w:val="0A0A0A"/>
                <w:spacing w:val="-5"/>
                <w:sz w:val="27"/>
              </w:rPr>
              <w:t>38</w:t>
            </w:r>
          </w:hyperlink>
        </w:p>
        <w:p w14:paraId="6DA5A809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1"/>
              <w:tab w:val="left" w:pos="632"/>
              <w:tab w:val="right" w:pos="9179"/>
            </w:tabs>
            <w:spacing w:before="121"/>
            <w:ind w:left="631" w:hanging="480"/>
            <w:rPr>
              <w:color w:val="1C1C1C"/>
            </w:rPr>
          </w:pPr>
          <w:r>
            <w:rPr>
              <w:color w:val="1C1C1C"/>
            </w:rPr>
            <w:t>Communicating</w:t>
          </w:r>
          <w:r>
            <w:rPr>
              <w:color w:val="1C1C1C"/>
              <w:spacing w:val="14"/>
            </w:rPr>
            <w:t xml:space="preserve"> </w:t>
          </w:r>
          <w:r>
            <w:rPr>
              <w:color w:val="1C1C1C"/>
            </w:rPr>
            <w:t>with</w:t>
          </w:r>
          <w:r>
            <w:rPr>
              <w:color w:val="1C1C1C"/>
              <w:spacing w:val="9"/>
            </w:rPr>
            <w:t xml:space="preserve"> </w:t>
          </w:r>
          <w:r>
            <w:rPr>
              <w:color w:val="0A0A0A"/>
            </w:rPr>
            <w:t>district</w:t>
          </w:r>
          <w:r>
            <w:rPr>
              <w:color w:val="0A0A0A"/>
              <w:spacing w:val="15"/>
            </w:rPr>
            <w:t xml:space="preserve"> </w:t>
          </w:r>
          <w:r>
            <w:rPr>
              <w:color w:val="1C1C1C"/>
            </w:rPr>
            <w:t>and</w:t>
          </w:r>
          <w:r>
            <w:rPr>
              <w:color w:val="1C1C1C"/>
              <w:spacing w:val="12"/>
            </w:rPr>
            <w:t xml:space="preserve"> </w:t>
          </w:r>
          <w:r>
            <w:rPr>
              <w:color w:val="0A0A0A"/>
            </w:rPr>
            <w:t>county</w:t>
          </w:r>
          <w:r>
            <w:rPr>
              <w:color w:val="0A0A0A"/>
              <w:spacing w:val="13"/>
            </w:rPr>
            <w:t xml:space="preserve"> </w:t>
          </w:r>
          <w:r>
            <w:rPr>
              <w:color w:val="1C1C1C"/>
              <w:spacing w:val="-2"/>
            </w:rPr>
            <w:t>councillors</w:t>
          </w:r>
          <w:r>
            <w:rPr>
              <w:color w:val="1C1C1C"/>
            </w:rPr>
            <w:tab/>
          </w:r>
          <w:r>
            <w:rPr>
              <w:rFonts w:ascii="Times New Roman"/>
              <w:color w:val="1C1C1C"/>
              <w:spacing w:val="-5"/>
              <w:sz w:val="22"/>
            </w:rPr>
            <w:t>38</w:t>
          </w:r>
        </w:p>
        <w:p w14:paraId="072C44EE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0"/>
              <w:tab w:val="left" w:pos="631"/>
              <w:tab w:val="right" w:pos="9179"/>
            </w:tabs>
            <w:spacing w:before="107"/>
            <w:ind w:left="630" w:hanging="479"/>
            <w:rPr>
              <w:color w:val="1C1C1C"/>
            </w:rPr>
          </w:pPr>
          <w:r>
            <w:rPr>
              <w:color w:val="0A0A0A"/>
              <w:spacing w:val="-4"/>
            </w:rPr>
            <w:t>Execution</w:t>
          </w:r>
          <w:r>
            <w:rPr>
              <w:color w:val="0A0A0A"/>
              <w:spacing w:val="4"/>
            </w:rPr>
            <w:t xml:space="preserve"> </w:t>
          </w:r>
          <w:r>
            <w:rPr>
              <w:color w:val="1C1C1C"/>
              <w:spacing w:val="-4"/>
            </w:rPr>
            <w:t>and</w:t>
          </w:r>
          <w:r>
            <w:rPr>
              <w:color w:val="1C1C1C"/>
              <w:spacing w:val="-2"/>
            </w:rPr>
            <w:t xml:space="preserve"> </w:t>
          </w:r>
          <w:r>
            <w:rPr>
              <w:color w:val="0A0A0A"/>
              <w:spacing w:val="-4"/>
            </w:rPr>
            <w:t>sealing</w:t>
          </w:r>
          <w:r>
            <w:rPr>
              <w:color w:val="0A0A0A"/>
              <w:spacing w:val="-9"/>
            </w:rPr>
            <w:t xml:space="preserve"> </w:t>
          </w:r>
          <w:r>
            <w:rPr>
              <w:color w:val="0A0A0A"/>
              <w:spacing w:val="-4"/>
            </w:rPr>
            <w:t>of</w:t>
          </w:r>
          <w:r>
            <w:rPr>
              <w:color w:val="0A0A0A"/>
              <w:spacing w:val="20"/>
            </w:rPr>
            <w:t xml:space="preserve"> </w:t>
          </w:r>
          <w:r>
            <w:rPr>
              <w:color w:val="0A0A0A"/>
              <w:spacing w:val="-4"/>
            </w:rPr>
            <w:t>legal</w:t>
          </w:r>
          <w:r>
            <w:rPr>
              <w:color w:val="0A0A0A"/>
              <w:spacing w:val="2"/>
            </w:rPr>
            <w:t xml:space="preserve"> </w:t>
          </w:r>
          <w:r>
            <w:rPr>
              <w:color w:val="0A0A0A"/>
              <w:spacing w:val="-4"/>
            </w:rPr>
            <w:t>deeds</w:t>
          </w:r>
          <w:r>
            <w:rPr>
              <w:color w:val="0A0A0A"/>
            </w:rPr>
            <w:tab/>
          </w:r>
          <w:r>
            <w:rPr>
              <w:rFonts w:ascii="Times New Roman"/>
              <w:color w:val="1C1C1C"/>
              <w:spacing w:val="-5"/>
              <w:sz w:val="22"/>
            </w:rPr>
            <w:t>38</w:t>
          </w:r>
        </w:p>
        <w:p w14:paraId="485D020D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29"/>
              <w:tab w:val="left" w:pos="630"/>
              <w:tab w:val="right" w:pos="9179"/>
            </w:tabs>
            <w:spacing w:before="108"/>
            <w:ind w:left="629" w:hanging="478"/>
            <w:rPr>
              <w:color w:val="1C1C1C"/>
            </w:rPr>
          </w:pPr>
          <w:r>
            <w:rPr>
              <w:color w:val="0A0A0A"/>
            </w:rPr>
            <w:t>Handling</w:t>
          </w:r>
          <w:r>
            <w:rPr>
              <w:color w:val="0A0A0A"/>
              <w:spacing w:val="-14"/>
            </w:rPr>
            <w:t xml:space="preserve"> </w:t>
          </w:r>
          <w:r>
            <w:rPr>
              <w:color w:val="0A0A0A"/>
            </w:rPr>
            <w:t>staff</w:t>
          </w:r>
          <w:r>
            <w:rPr>
              <w:color w:val="0A0A0A"/>
              <w:spacing w:val="-14"/>
            </w:rPr>
            <w:t xml:space="preserve"> </w:t>
          </w:r>
          <w:r>
            <w:rPr>
              <w:color w:val="0A0A0A"/>
              <w:spacing w:val="-2"/>
            </w:rPr>
            <w:t>matters</w:t>
          </w:r>
          <w:r>
            <w:rPr>
              <w:color w:val="0A0A0A"/>
            </w:rPr>
            <w:tab/>
          </w:r>
          <w:r>
            <w:rPr>
              <w:rFonts w:ascii="Times New Roman"/>
              <w:color w:val="1C1C1C"/>
              <w:spacing w:val="-5"/>
              <w:sz w:val="22"/>
            </w:rPr>
            <w:t>39</w:t>
          </w:r>
        </w:p>
        <w:p w14:paraId="33249147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0"/>
              <w:tab w:val="left" w:pos="631"/>
              <w:tab w:val="right" w:pos="9175"/>
            </w:tabs>
            <w:spacing w:before="102"/>
            <w:ind w:left="630" w:hanging="479"/>
            <w:rPr>
              <w:color w:val="1C1C1C"/>
            </w:rPr>
          </w:pPr>
          <w:r>
            <w:rPr>
              <w:color w:val="0A0A0A"/>
            </w:rPr>
            <w:t>Management</w:t>
          </w:r>
          <w:r>
            <w:rPr>
              <w:color w:val="0A0A0A"/>
              <w:spacing w:val="6"/>
            </w:rPr>
            <w:t xml:space="preserve"> </w:t>
          </w:r>
          <w:r>
            <w:rPr>
              <w:color w:val="0A0A0A"/>
            </w:rPr>
            <w:t>of</w:t>
          </w:r>
          <w:r>
            <w:rPr>
              <w:color w:val="0A0A0A"/>
              <w:spacing w:val="-12"/>
            </w:rPr>
            <w:t xml:space="preserve"> </w:t>
          </w:r>
          <w:r>
            <w:rPr>
              <w:color w:val="0A0A0A"/>
              <w:spacing w:val="-2"/>
            </w:rPr>
            <w:t>information</w:t>
          </w:r>
          <w:r>
            <w:rPr>
              <w:color w:val="0A0A0A"/>
            </w:rPr>
            <w:tab/>
          </w:r>
          <w:r>
            <w:rPr>
              <w:rFonts w:ascii="Times New Roman"/>
              <w:color w:val="1C1C1C"/>
              <w:spacing w:val="-5"/>
              <w:sz w:val="22"/>
            </w:rPr>
            <w:t>39</w:t>
          </w:r>
        </w:p>
        <w:p w14:paraId="1CE6217E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0"/>
              <w:tab w:val="left" w:pos="631"/>
              <w:tab w:val="right" w:pos="9166"/>
            </w:tabs>
            <w:spacing w:before="108"/>
            <w:ind w:left="630" w:hanging="479"/>
            <w:rPr>
              <w:color w:val="1C1C1C"/>
            </w:rPr>
          </w:pPr>
          <w:r>
            <w:rPr>
              <w:color w:val="0A0A0A"/>
            </w:rPr>
            <w:t>Relations</w:t>
          </w:r>
          <w:r>
            <w:rPr>
              <w:color w:val="0A0A0A"/>
              <w:spacing w:val="-1"/>
            </w:rPr>
            <w:t xml:space="preserve"> </w:t>
          </w:r>
          <w:r>
            <w:rPr>
              <w:color w:val="1C1C1C"/>
            </w:rPr>
            <w:t>with</w:t>
          </w:r>
          <w:r>
            <w:rPr>
              <w:color w:val="1C1C1C"/>
              <w:spacing w:val="-11"/>
            </w:rPr>
            <w:t xml:space="preserve"> </w:t>
          </w:r>
          <w:r>
            <w:rPr>
              <w:color w:val="0A0A0A"/>
            </w:rPr>
            <w:t>the</w:t>
          </w:r>
          <w:r>
            <w:rPr>
              <w:color w:val="0A0A0A"/>
              <w:spacing w:val="-6"/>
            </w:rPr>
            <w:t xml:space="preserve"> </w:t>
          </w:r>
          <w:r>
            <w:rPr>
              <w:color w:val="1C1C1C"/>
            </w:rPr>
            <w:t>press</w:t>
          </w:r>
          <w:r>
            <w:rPr>
              <w:color w:val="1C1C1C"/>
              <w:spacing w:val="-2"/>
            </w:rPr>
            <w:t xml:space="preserve"> </w:t>
          </w:r>
          <w:r>
            <w:rPr>
              <w:color w:val="1C1C1C"/>
            </w:rPr>
            <w:t xml:space="preserve">and </w:t>
          </w:r>
          <w:r>
            <w:rPr>
              <w:color w:val="0A0A0A"/>
              <w:spacing w:val="-2"/>
            </w:rPr>
            <w:t>media</w:t>
          </w:r>
          <w:r>
            <w:rPr>
              <w:color w:val="0A0A0A"/>
            </w:rPr>
            <w:tab/>
          </w:r>
          <w:r>
            <w:rPr>
              <w:rFonts w:ascii="Times New Roman"/>
              <w:color w:val="0A0A0A"/>
              <w:spacing w:val="-5"/>
              <w:sz w:val="22"/>
            </w:rPr>
            <w:t>40</w:t>
          </w:r>
        </w:p>
        <w:p w14:paraId="439FAA4D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0"/>
              <w:tab w:val="left" w:pos="631"/>
              <w:tab w:val="right" w:pos="9166"/>
            </w:tabs>
            <w:spacing w:before="107"/>
            <w:ind w:left="630" w:hanging="479"/>
            <w:rPr>
              <w:color w:val="1C1C1C"/>
            </w:rPr>
          </w:pPr>
          <w:r>
            <w:rPr>
              <w:color w:val="0A0A0A"/>
              <w:spacing w:val="-2"/>
            </w:rPr>
            <w:t>Responsibilities</w:t>
          </w:r>
          <w:r>
            <w:rPr>
              <w:color w:val="0A0A0A"/>
              <w:spacing w:val="-7"/>
            </w:rPr>
            <w:t xml:space="preserve"> </w:t>
          </w:r>
          <w:r>
            <w:rPr>
              <w:color w:val="0A0A0A"/>
              <w:spacing w:val="-2"/>
            </w:rPr>
            <w:t>to</w:t>
          </w:r>
          <w:r>
            <w:rPr>
              <w:color w:val="0A0A0A"/>
              <w:spacing w:val="34"/>
            </w:rPr>
            <w:t xml:space="preserve"> </w:t>
          </w:r>
          <w:r>
            <w:rPr>
              <w:color w:val="0A0A0A"/>
              <w:spacing w:val="-2"/>
            </w:rPr>
            <w:t>provide</w:t>
          </w:r>
          <w:r>
            <w:rPr>
              <w:color w:val="0A0A0A"/>
              <w:spacing w:val="1"/>
            </w:rPr>
            <w:t xml:space="preserve"> </w:t>
          </w:r>
          <w:r>
            <w:rPr>
              <w:color w:val="0A0A0A"/>
              <w:spacing w:val="-2"/>
            </w:rPr>
            <w:t>information</w:t>
          </w:r>
          <w:r>
            <w:rPr>
              <w:color w:val="0A0A0A"/>
            </w:rPr>
            <w:tab/>
          </w:r>
          <w:r>
            <w:rPr>
              <w:rFonts w:ascii="Times New Roman"/>
              <w:color w:val="0A0A0A"/>
              <w:spacing w:val="-5"/>
              <w:sz w:val="22"/>
            </w:rPr>
            <w:t>40</w:t>
          </w:r>
        </w:p>
        <w:p w14:paraId="5F552968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0"/>
              <w:tab w:val="left" w:pos="631"/>
              <w:tab w:val="right" w:pos="9168"/>
            </w:tabs>
            <w:spacing w:before="97"/>
            <w:ind w:left="630" w:hanging="479"/>
            <w:rPr>
              <w:color w:val="1C1C1C"/>
            </w:rPr>
          </w:pPr>
          <w:r>
            <w:rPr>
              <w:color w:val="0A0A0A"/>
            </w:rPr>
            <w:t>Responsibilities</w:t>
          </w:r>
          <w:r>
            <w:rPr>
              <w:color w:val="0A0A0A"/>
              <w:spacing w:val="-9"/>
            </w:rPr>
            <w:t xml:space="preserve"> </w:t>
          </w:r>
          <w:r>
            <w:rPr>
              <w:color w:val="0A0A0A"/>
            </w:rPr>
            <w:t>under</w:t>
          </w:r>
          <w:r>
            <w:rPr>
              <w:color w:val="0A0A0A"/>
              <w:spacing w:val="-2"/>
            </w:rPr>
            <w:t xml:space="preserve"> </w:t>
          </w:r>
          <w:r>
            <w:rPr>
              <w:color w:val="0A0A0A"/>
            </w:rPr>
            <w:t>data</w:t>
          </w:r>
          <w:r>
            <w:rPr>
              <w:color w:val="0A0A0A"/>
              <w:spacing w:val="-8"/>
            </w:rPr>
            <w:t xml:space="preserve"> </w:t>
          </w:r>
          <w:r>
            <w:rPr>
              <w:color w:val="0A0A0A"/>
            </w:rPr>
            <w:t xml:space="preserve">protection </w:t>
          </w:r>
          <w:r>
            <w:rPr>
              <w:color w:val="0A0A0A"/>
              <w:spacing w:val="-2"/>
            </w:rPr>
            <w:t>legislation</w:t>
          </w:r>
          <w:r>
            <w:rPr>
              <w:color w:val="0A0A0A"/>
            </w:rPr>
            <w:tab/>
          </w:r>
          <w:r>
            <w:rPr>
              <w:color w:val="0A0A0A"/>
              <w:spacing w:val="-5"/>
              <w:sz w:val="23"/>
            </w:rPr>
            <w:t>41</w:t>
          </w:r>
        </w:p>
        <w:p w14:paraId="61226806" w14:textId="77777777" w:rsidR="003763EC" w:rsidRDefault="00EB32BB">
          <w:pPr>
            <w:pStyle w:val="TOC4"/>
            <w:numPr>
              <w:ilvl w:val="0"/>
              <w:numId w:val="46"/>
            </w:numPr>
            <w:tabs>
              <w:tab w:val="left" w:pos="630"/>
              <w:tab w:val="left" w:pos="631"/>
              <w:tab w:val="right" w:pos="9168"/>
            </w:tabs>
            <w:spacing w:before="96"/>
            <w:ind w:left="630" w:hanging="479"/>
            <w:rPr>
              <w:color w:val="1C1C1C"/>
            </w:rPr>
          </w:pPr>
          <w:r>
            <w:rPr>
              <w:color w:val="0A0A0A"/>
            </w:rPr>
            <w:t>Restrictions</w:t>
          </w:r>
          <w:r>
            <w:rPr>
              <w:color w:val="0A0A0A"/>
              <w:spacing w:val="12"/>
            </w:rPr>
            <w:t xml:space="preserve"> </w:t>
          </w:r>
          <w:r>
            <w:rPr>
              <w:color w:val="1C1C1C"/>
            </w:rPr>
            <w:t>on</w:t>
          </w:r>
          <w:r>
            <w:rPr>
              <w:color w:val="1C1C1C"/>
              <w:spacing w:val="-6"/>
            </w:rPr>
            <w:t xml:space="preserve"> </w:t>
          </w:r>
          <w:r>
            <w:rPr>
              <w:color w:val="0A0A0A"/>
            </w:rPr>
            <w:t>councillor</w:t>
          </w:r>
          <w:r>
            <w:rPr>
              <w:color w:val="0A0A0A"/>
              <w:spacing w:val="16"/>
            </w:rPr>
            <w:t xml:space="preserve"> </w:t>
          </w:r>
          <w:r>
            <w:rPr>
              <w:color w:val="1C1C1C"/>
              <w:spacing w:val="-2"/>
            </w:rPr>
            <w:t>activities</w:t>
          </w:r>
          <w:r>
            <w:rPr>
              <w:color w:val="1C1C1C"/>
            </w:rPr>
            <w:tab/>
          </w:r>
          <w:r>
            <w:rPr>
              <w:color w:val="0A0A0A"/>
              <w:spacing w:val="-5"/>
              <w:sz w:val="23"/>
            </w:rPr>
            <w:t>41</w:t>
          </w:r>
        </w:p>
        <w:p w14:paraId="7FFDA7EF" w14:textId="77777777" w:rsidR="003763EC" w:rsidRDefault="00EB32BB">
          <w:pPr>
            <w:pStyle w:val="TOC3"/>
            <w:tabs>
              <w:tab w:val="left" w:pos="1668"/>
              <w:tab w:val="right" w:pos="9182"/>
            </w:tabs>
            <w:rPr>
              <w:sz w:val="26"/>
            </w:rPr>
          </w:pPr>
          <w:r>
            <w:rPr>
              <w:color w:val="0A0A0A"/>
            </w:rPr>
            <w:t>Appendix</w:t>
          </w:r>
          <w:r>
            <w:rPr>
              <w:color w:val="0A0A0A"/>
              <w:spacing w:val="48"/>
            </w:rPr>
            <w:t xml:space="preserve"> </w:t>
          </w:r>
          <w:r>
            <w:rPr>
              <w:color w:val="0A0A0A"/>
              <w:spacing w:val="-10"/>
            </w:rPr>
            <w:t>A</w:t>
          </w:r>
          <w:r>
            <w:rPr>
              <w:color w:val="0A0A0A"/>
            </w:rPr>
            <w:tab/>
            <w:t>Councillors</w:t>
          </w:r>
          <w:r>
            <w:rPr>
              <w:color w:val="0A0A0A"/>
              <w:spacing w:val="31"/>
            </w:rPr>
            <w:t xml:space="preserve"> </w:t>
          </w:r>
          <w:r>
            <w:rPr>
              <w:color w:val="0A0A0A"/>
              <w:spacing w:val="-2"/>
            </w:rPr>
            <w:t>guide</w:t>
          </w:r>
          <w:r>
            <w:rPr>
              <w:color w:val="0A0A0A"/>
            </w:rPr>
            <w:tab/>
          </w:r>
          <w:r>
            <w:rPr>
              <w:color w:val="0A0A0A"/>
              <w:spacing w:val="-5"/>
              <w:sz w:val="26"/>
            </w:rPr>
            <w:t>42</w:t>
          </w:r>
        </w:p>
        <w:p w14:paraId="41208265" w14:textId="77777777" w:rsidR="003763EC" w:rsidRDefault="00EB32BB">
          <w:pPr>
            <w:pStyle w:val="TOC7"/>
            <w:tabs>
              <w:tab w:val="right" w:pos="9179"/>
            </w:tabs>
            <w:rPr>
              <w:rFonts w:ascii="Times New Roman"/>
              <w:sz w:val="21"/>
            </w:rPr>
          </w:pPr>
          <w:r>
            <w:rPr>
              <w:color w:val="0A0A0A"/>
              <w:spacing w:val="-2"/>
            </w:rPr>
            <w:t>Roles</w:t>
          </w:r>
          <w:r>
            <w:rPr>
              <w:color w:val="0A0A0A"/>
              <w:spacing w:val="-8"/>
            </w:rPr>
            <w:t xml:space="preserve"> </w:t>
          </w:r>
          <w:r>
            <w:rPr>
              <w:color w:val="1C1C1C"/>
              <w:spacing w:val="-2"/>
            </w:rPr>
            <w:t>and</w:t>
          </w:r>
          <w:r>
            <w:rPr>
              <w:color w:val="1C1C1C"/>
              <w:spacing w:val="-5"/>
            </w:rPr>
            <w:t xml:space="preserve"> </w:t>
          </w:r>
          <w:r>
            <w:rPr>
              <w:color w:val="1C1C1C"/>
              <w:spacing w:val="-2"/>
            </w:rPr>
            <w:t>responsibilities</w:t>
          </w:r>
          <w:r>
            <w:rPr>
              <w:color w:val="1C1C1C"/>
            </w:rPr>
            <w:tab/>
          </w:r>
          <w:r>
            <w:rPr>
              <w:rFonts w:ascii="Times New Roman"/>
              <w:color w:val="0A0A0A"/>
              <w:spacing w:val="-5"/>
              <w:sz w:val="21"/>
            </w:rPr>
            <w:t>42</w:t>
          </w:r>
        </w:p>
        <w:p w14:paraId="17373F3A" w14:textId="77777777" w:rsidR="003763EC" w:rsidRDefault="005B019F">
          <w:pPr>
            <w:pStyle w:val="TOC5"/>
            <w:numPr>
              <w:ilvl w:val="0"/>
              <w:numId w:val="45"/>
            </w:numPr>
            <w:tabs>
              <w:tab w:val="left" w:pos="867"/>
              <w:tab w:val="left" w:pos="868"/>
              <w:tab w:val="right" w:pos="9177"/>
            </w:tabs>
            <w:spacing w:before="76"/>
            <w:rPr>
              <w:rFonts w:ascii="Times New Roman"/>
              <w:color w:val="1C1C1C"/>
              <w:sz w:val="22"/>
            </w:rPr>
          </w:pPr>
          <w:hyperlink w:anchor="_TOC_250026" w:history="1">
            <w:r w:rsidR="00EB32BB">
              <w:rPr>
                <w:color w:val="1C1C1C"/>
              </w:rPr>
              <w:t>Councillors'</w:t>
            </w:r>
            <w:r w:rsidR="00EB32BB">
              <w:rPr>
                <w:color w:val="1C1C1C"/>
                <w:spacing w:val="34"/>
              </w:rPr>
              <w:t xml:space="preserve"> </w:t>
            </w:r>
            <w:r w:rsidR="00EB32BB">
              <w:rPr>
                <w:color w:val="1C1C1C"/>
              </w:rPr>
              <w:t>Code</w:t>
            </w:r>
            <w:r w:rsidR="00EB32BB">
              <w:rPr>
                <w:color w:val="1C1C1C"/>
                <w:spacing w:val="9"/>
              </w:rPr>
              <w:t xml:space="preserve"> </w:t>
            </w:r>
            <w:r w:rsidR="00EB32BB">
              <w:rPr>
                <w:color w:val="1C1C1C"/>
              </w:rPr>
              <w:t>of</w:t>
            </w:r>
            <w:r w:rsidR="00EB32BB">
              <w:rPr>
                <w:color w:val="1C1C1C"/>
                <w:spacing w:val="27"/>
              </w:rPr>
              <w:t xml:space="preserve"> </w:t>
            </w:r>
            <w:r w:rsidR="00EB32BB">
              <w:rPr>
                <w:color w:val="1C1C1C"/>
                <w:spacing w:val="-2"/>
              </w:rPr>
              <w:t>Conduct</w:t>
            </w:r>
            <w:r w:rsidR="00EB32BB">
              <w:rPr>
                <w:color w:val="1C1C1C"/>
              </w:rPr>
              <w:tab/>
            </w:r>
            <w:r w:rsidR="00EB32BB">
              <w:rPr>
                <w:color w:val="0A0A0A"/>
                <w:spacing w:val="-5"/>
                <w:sz w:val="21"/>
              </w:rPr>
              <w:t>46</w:t>
            </w:r>
          </w:hyperlink>
        </w:p>
        <w:p w14:paraId="3D814214" w14:textId="77777777" w:rsidR="003763EC" w:rsidRDefault="005B019F">
          <w:pPr>
            <w:pStyle w:val="TOC5"/>
            <w:numPr>
              <w:ilvl w:val="0"/>
              <w:numId w:val="45"/>
            </w:numPr>
            <w:tabs>
              <w:tab w:val="left" w:pos="863"/>
              <w:tab w:val="left" w:pos="864"/>
              <w:tab w:val="right" w:pos="9196"/>
            </w:tabs>
            <w:spacing w:before="79"/>
            <w:ind w:left="863"/>
            <w:rPr>
              <w:rFonts w:ascii="Times New Roman"/>
              <w:color w:val="1C1C1C"/>
              <w:sz w:val="22"/>
            </w:rPr>
          </w:pPr>
          <w:hyperlink w:anchor="_TOC_250025" w:history="1">
            <w:r w:rsidR="00EB32BB">
              <w:rPr>
                <w:color w:val="0A0A0A"/>
              </w:rPr>
              <w:t>The</w:t>
            </w:r>
            <w:r w:rsidR="00EB32BB">
              <w:rPr>
                <w:color w:val="0A0A0A"/>
                <w:spacing w:val="5"/>
              </w:rPr>
              <w:t xml:space="preserve"> </w:t>
            </w:r>
            <w:r w:rsidR="00EB32BB">
              <w:rPr>
                <w:color w:val="0A0A0A"/>
              </w:rPr>
              <w:t>Decision-making</w:t>
            </w:r>
            <w:r w:rsidR="00EB32BB">
              <w:rPr>
                <w:color w:val="0A0A0A"/>
                <w:spacing w:val="-5"/>
              </w:rPr>
              <w:t xml:space="preserve"> </w:t>
            </w:r>
            <w:r w:rsidR="00EB32BB">
              <w:rPr>
                <w:color w:val="1C1C1C"/>
                <w:spacing w:val="-2"/>
              </w:rPr>
              <w:t>process</w:t>
            </w:r>
            <w:r w:rsidR="00EB32BB">
              <w:rPr>
                <w:color w:val="1C1C1C"/>
              </w:rPr>
              <w:tab/>
            </w:r>
            <w:r w:rsidR="00EB32BB">
              <w:rPr>
                <w:rFonts w:ascii="Courier New"/>
                <w:color w:val="0A0A0A"/>
                <w:spacing w:val="-5"/>
                <w:sz w:val="24"/>
              </w:rPr>
              <w:t>47</w:t>
            </w:r>
          </w:hyperlink>
        </w:p>
        <w:p w14:paraId="22D0C0F9" w14:textId="77777777" w:rsidR="003763EC" w:rsidRDefault="005B019F">
          <w:pPr>
            <w:pStyle w:val="TOC5"/>
            <w:numPr>
              <w:ilvl w:val="0"/>
              <w:numId w:val="45"/>
            </w:numPr>
            <w:tabs>
              <w:tab w:val="left" w:pos="867"/>
              <w:tab w:val="left" w:pos="868"/>
              <w:tab w:val="right" w:pos="9179"/>
            </w:tabs>
            <w:spacing w:before="63"/>
            <w:ind w:hanging="724"/>
            <w:rPr>
              <w:color w:val="0A0A0A"/>
            </w:rPr>
          </w:pPr>
          <w:hyperlink w:anchor="_TOC_250024" w:history="1">
            <w:r w:rsidR="00EB32BB">
              <w:rPr>
                <w:color w:val="0A0A0A"/>
                <w:spacing w:val="-6"/>
              </w:rPr>
              <w:t>Planning</w:t>
            </w:r>
            <w:r w:rsidR="00EB32BB">
              <w:rPr>
                <w:color w:val="0A0A0A"/>
                <w:spacing w:val="-5"/>
              </w:rPr>
              <w:t xml:space="preserve"> </w:t>
            </w:r>
            <w:r w:rsidR="00EB32BB">
              <w:rPr>
                <w:color w:val="0A0A0A"/>
                <w:spacing w:val="-2"/>
              </w:rPr>
              <w:t>matters</w:t>
            </w:r>
            <w:r w:rsidR="00EB32BB">
              <w:rPr>
                <w:color w:val="0A0A0A"/>
              </w:rPr>
              <w:tab/>
            </w:r>
            <w:r w:rsidR="00EB32BB">
              <w:rPr>
                <w:rFonts w:ascii="Times New Roman"/>
                <w:color w:val="0A0A0A"/>
                <w:spacing w:val="-5"/>
                <w:sz w:val="21"/>
              </w:rPr>
              <w:t>52</w:t>
            </w:r>
          </w:hyperlink>
        </w:p>
        <w:p w14:paraId="3D87E3C7" w14:textId="77777777" w:rsidR="003763EC" w:rsidRDefault="005B019F">
          <w:pPr>
            <w:pStyle w:val="TOC5"/>
            <w:numPr>
              <w:ilvl w:val="0"/>
              <w:numId w:val="45"/>
            </w:numPr>
            <w:tabs>
              <w:tab w:val="left" w:pos="867"/>
              <w:tab w:val="left" w:pos="868"/>
              <w:tab w:val="right" w:pos="9179"/>
            </w:tabs>
            <w:spacing w:before="90" w:after="240"/>
            <w:ind w:hanging="722"/>
            <w:rPr>
              <w:rFonts w:ascii="Times New Roman"/>
              <w:color w:val="0A0A0A"/>
              <w:sz w:val="21"/>
            </w:rPr>
          </w:pPr>
          <w:hyperlink w:anchor="_TOC_250023" w:history="1">
            <w:r w:rsidR="00EB32BB">
              <w:rPr>
                <w:color w:val="0A0A0A"/>
              </w:rPr>
              <w:t>Dealing</w:t>
            </w:r>
            <w:r w:rsidR="00EB32BB">
              <w:rPr>
                <w:color w:val="0A0A0A"/>
                <w:spacing w:val="2"/>
              </w:rPr>
              <w:t xml:space="preserve"> </w:t>
            </w:r>
            <w:r w:rsidR="00EB32BB">
              <w:rPr>
                <w:color w:val="1C1C1C"/>
              </w:rPr>
              <w:t>with</w:t>
            </w:r>
            <w:r w:rsidR="00EB32BB">
              <w:rPr>
                <w:color w:val="1C1C1C"/>
                <w:spacing w:val="11"/>
              </w:rPr>
              <w:t xml:space="preserve"> </w:t>
            </w:r>
            <w:r w:rsidR="00EB32BB">
              <w:rPr>
                <w:color w:val="0A0A0A"/>
              </w:rPr>
              <w:t>public</w:t>
            </w:r>
            <w:r w:rsidR="00EB32BB">
              <w:rPr>
                <w:color w:val="0A0A0A"/>
                <w:spacing w:val="12"/>
              </w:rPr>
              <w:t xml:space="preserve"> </w:t>
            </w:r>
            <w:r w:rsidR="00EB32BB">
              <w:rPr>
                <w:color w:val="0A0A0A"/>
                <w:spacing w:val="-2"/>
              </w:rPr>
              <w:t>money</w:t>
            </w:r>
            <w:r w:rsidR="00EB32BB">
              <w:rPr>
                <w:color w:val="0A0A0A"/>
              </w:rPr>
              <w:tab/>
            </w:r>
            <w:r w:rsidR="00EB32BB">
              <w:rPr>
                <w:rFonts w:ascii="Times New Roman"/>
                <w:color w:val="0A0A0A"/>
                <w:spacing w:val="-7"/>
                <w:sz w:val="21"/>
              </w:rPr>
              <w:t>55</w:t>
            </w:r>
          </w:hyperlink>
        </w:p>
        <w:p w14:paraId="213A2289" w14:textId="77777777" w:rsidR="003763EC" w:rsidRDefault="005B019F">
          <w:pPr>
            <w:pStyle w:val="TOC6"/>
            <w:numPr>
              <w:ilvl w:val="0"/>
              <w:numId w:val="45"/>
            </w:numPr>
            <w:tabs>
              <w:tab w:val="left" w:pos="867"/>
              <w:tab w:val="left" w:pos="868"/>
              <w:tab w:val="right" w:pos="9180"/>
            </w:tabs>
            <w:spacing w:before="473"/>
            <w:ind w:hanging="725"/>
            <w:rPr>
              <w:color w:val="161616"/>
              <w:sz w:val="21"/>
            </w:rPr>
          </w:pPr>
          <w:hyperlink w:anchor="_TOC_250022" w:history="1">
            <w:r w:rsidR="00EB32BB">
              <w:rPr>
                <w:color w:val="010101"/>
              </w:rPr>
              <w:t>Handling</w:t>
            </w:r>
            <w:r w:rsidR="00EB32BB">
              <w:rPr>
                <w:color w:val="010101"/>
                <w:spacing w:val="31"/>
              </w:rPr>
              <w:t xml:space="preserve"> </w:t>
            </w:r>
            <w:r w:rsidR="00EB32BB">
              <w:rPr>
                <w:color w:val="161616"/>
                <w:spacing w:val="-2"/>
              </w:rPr>
              <w:t>information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Courier New"/>
                <w:color w:val="161616"/>
                <w:spacing w:val="-5"/>
                <w:sz w:val="24"/>
              </w:rPr>
              <w:t>56</w:t>
            </w:r>
          </w:hyperlink>
        </w:p>
        <w:p w14:paraId="4E4BA20F" w14:textId="77777777" w:rsidR="003763EC" w:rsidRDefault="005B019F">
          <w:pPr>
            <w:pStyle w:val="TOC6"/>
            <w:numPr>
              <w:ilvl w:val="0"/>
              <w:numId w:val="45"/>
            </w:numPr>
            <w:tabs>
              <w:tab w:val="left" w:pos="868"/>
              <w:tab w:val="left" w:pos="869"/>
              <w:tab w:val="right" w:pos="9175"/>
            </w:tabs>
            <w:spacing w:before="58"/>
            <w:ind w:left="868" w:hanging="728"/>
            <w:rPr>
              <w:color w:val="161616"/>
              <w:sz w:val="21"/>
            </w:rPr>
          </w:pPr>
          <w:hyperlink w:anchor="_TOC_250021" w:history="1">
            <w:r w:rsidR="00EB32BB">
              <w:rPr>
                <w:color w:val="161616"/>
              </w:rPr>
              <w:t>Members'</w:t>
            </w:r>
            <w:r w:rsidR="00EB32BB">
              <w:rPr>
                <w:color w:val="161616"/>
                <w:spacing w:val="71"/>
              </w:rPr>
              <w:t xml:space="preserve"> </w:t>
            </w:r>
            <w:r w:rsidR="00EB32BB">
              <w:rPr>
                <w:color w:val="161616"/>
                <w:spacing w:val="-2"/>
              </w:rPr>
              <w:t>services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sz w:val="20"/>
              </w:rPr>
              <w:t>59</w:t>
            </w:r>
          </w:hyperlink>
        </w:p>
        <w:p w14:paraId="4694ED72" w14:textId="77777777" w:rsidR="003763EC" w:rsidRDefault="005B019F">
          <w:pPr>
            <w:pStyle w:val="TOC6"/>
            <w:numPr>
              <w:ilvl w:val="0"/>
              <w:numId w:val="45"/>
            </w:numPr>
            <w:tabs>
              <w:tab w:val="left" w:pos="868"/>
              <w:tab w:val="left" w:pos="869"/>
              <w:tab w:val="right" w:pos="9175"/>
            </w:tabs>
            <w:ind w:left="868" w:hanging="726"/>
            <w:rPr>
              <w:color w:val="161616"/>
              <w:sz w:val="21"/>
            </w:rPr>
          </w:pPr>
          <w:hyperlink w:anchor="_TOC_250020" w:history="1">
            <w:r w:rsidR="00EB32BB">
              <w:rPr>
                <w:color w:val="161616"/>
              </w:rPr>
              <w:t>Managing</w:t>
            </w:r>
            <w:r w:rsidR="00EB32BB">
              <w:rPr>
                <w:color w:val="161616"/>
                <w:spacing w:val="1"/>
              </w:rPr>
              <w:t xml:space="preserve"> </w:t>
            </w:r>
            <w:r w:rsidR="00EB32BB">
              <w:rPr>
                <w:color w:val="161616"/>
                <w:spacing w:val="-4"/>
              </w:rPr>
              <w:t>risk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sz w:val="20"/>
              </w:rPr>
              <w:t>59</w:t>
            </w:r>
          </w:hyperlink>
        </w:p>
        <w:p w14:paraId="5A65F9A4" w14:textId="77777777" w:rsidR="003763EC" w:rsidRDefault="005B019F">
          <w:pPr>
            <w:pStyle w:val="TOC6"/>
            <w:numPr>
              <w:ilvl w:val="0"/>
              <w:numId w:val="45"/>
            </w:numPr>
            <w:tabs>
              <w:tab w:val="left" w:pos="863"/>
              <w:tab w:val="left" w:pos="864"/>
              <w:tab w:val="right" w:pos="9188"/>
            </w:tabs>
            <w:spacing w:before="88"/>
            <w:ind w:left="863" w:hanging="721"/>
            <w:rPr>
              <w:rFonts w:ascii="Times New Roman"/>
              <w:color w:val="161616"/>
              <w:sz w:val="20"/>
            </w:rPr>
          </w:pPr>
          <w:hyperlink w:anchor="_TOC_250019" w:history="1">
            <w:r w:rsidR="00EB32BB">
              <w:rPr>
                <w:color w:val="161616"/>
              </w:rPr>
              <w:t>Useful</w:t>
            </w:r>
            <w:r w:rsidR="00EB32BB">
              <w:rPr>
                <w:color w:val="161616"/>
                <w:spacing w:val="26"/>
              </w:rPr>
              <w:t xml:space="preserve"> </w:t>
            </w:r>
            <w:r w:rsidR="00EB32BB">
              <w:rPr>
                <w:color w:val="161616"/>
              </w:rPr>
              <w:t>contacts</w:t>
            </w:r>
            <w:r w:rsidR="00EB32BB">
              <w:rPr>
                <w:color w:val="161616"/>
                <w:spacing w:val="29"/>
              </w:rPr>
              <w:t xml:space="preserve"> </w:t>
            </w:r>
            <w:r w:rsidR="00EB32BB">
              <w:rPr>
                <w:color w:val="161616"/>
              </w:rPr>
              <w:t>and</w:t>
            </w:r>
            <w:r w:rsidR="00EB32BB">
              <w:rPr>
                <w:color w:val="161616"/>
                <w:spacing w:val="33"/>
              </w:rPr>
              <w:t xml:space="preserve"> </w:t>
            </w:r>
            <w:r w:rsidR="00EB32BB">
              <w:rPr>
                <w:color w:val="161616"/>
              </w:rPr>
              <w:t>sources</w:t>
            </w:r>
            <w:r w:rsidR="00EB32BB">
              <w:rPr>
                <w:color w:val="161616"/>
                <w:spacing w:val="22"/>
              </w:rPr>
              <w:t xml:space="preserve"> </w:t>
            </w:r>
            <w:r w:rsidR="00EB32BB">
              <w:rPr>
                <w:color w:val="161616"/>
              </w:rPr>
              <w:t>of</w:t>
            </w:r>
            <w:r w:rsidR="00EB32BB">
              <w:rPr>
                <w:color w:val="161616"/>
                <w:spacing w:val="49"/>
              </w:rPr>
              <w:t xml:space="preserve"> </w:t>
            </w:r>
            <w:r w:rsidR="00EB32BB">
              <w:rPr>
                <w:color w:val="161616"/>
                <w:spacing w:val="-2"/>
              </w:rPr>
              <w:t>advice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Courier New"/>
                <w:color w:val="161616"/>
                <w:spacing w:val="-5"/>
                <w:sz w:val="24"/>
              </w:rPr>
              <w:t>60</w:t>
            </w:r>
          </w:hyperlink>
        </w:p>
        <w:p w14:paraId="1526F082" w14:textId="77777777" w:rsidR="003763EC" w:rsidRDefault="005B019F">
          <w:pPr>
            <w:pStyle w:val="TOC2"/>
            <w:numPr>
              <w:ilvl w:val="0"/>
              <w:numId w:val="45"/>
            </w:numPr>
            <w:tabs>
              <w:tab w:val="left" w:pos="863"/>
              <w:tab w:val="left" w:pos="864"/>
              <w:tab w:val="right" w:pos="9188"/>
            </w:tabs>
            <w:spacing w:before="54"/>
            <w:ind w:left="863" w:hanging="725"/>
            <w:rPr>
              <w:rFonts w:ascii="Courier New"/>
              <w:color w:val="010101"/>
              <w:sz w:val="24"/>
            </w:rPr>
          </w:pPr>
          <w:hyperlink w:anchor="_TOC_250018" w:history="1">
            <w:r w:rsidR="00EB32BB">
              <w:rPr>
                <w:color w:val="161616"/>
              </w:rPr>
              <w:t>Useful</w:t>
            </w:r>
            <w:r w:rsidR="00EB32BB">
              <w:rPr>
                <w:color w:val="161616"/>
                <w:spacing w:val="32"/>
              </w:rPr>
              <w:t xml:space="preserve"> </w:t>
            </w:r>
            <w:r w:rsidR="00EB32BB">
              <w:rPr>
                <w:color w:val="161616"/>
                <w:spacing w:val="-2"/>
              </w:rPr>
              <w:t>publications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Courier New"/>
                <w:color w:val="161616"/>
                <w:spacing w:val="-5"/>
                <w:sz w:val="24"/>
              </w:rPr>
              <w:t>60</w:t>
            </w:r>
          </w:hyperlink>
        </w:p>
        <w:p w14:paraId="11E55C3C" w14:textId="77777777" w:rsidR="003763EC" w:rsidRDefault="00EB32BB">
          <w:pPr>
            <w:pStyle w:val="TOC3"/>
            <w:tabs>
              <w:tab w:val="left" w:pos="1658"/>
              <w:tab w:val="right" w:pos="9181"/>
            </w:tabs>
            <w:spacing w:before="301"/>
            <w:rPr>
              <w:rFonts w:ascii="Times New Roman"/>
              <w:sz w:val="27"/>
            </w:rPr>
          </w:pPr>
          <w:r>
            <w:rPr>
              <w:color w:val="010101"/>
            </w:rPr>
            <w:t>Appendix</w:t>
          </w:r>
          <w:r>
            <w:rPr>
              <w:color w:val="010101"/>
              <w:spacing w:val="49"/>
            </w:rPr>
            <w:t xml:space="preserve"> </w:t>
          </w:r>
          <w:r>
            <w:rPr>
              <w:color w:val="010101"/>
              <w:spacing w:val="-12"/>
            </w:rPr>
            <w:t>B</w:t>
          </w:r>
          <w:r>
            <w:rPr>
              <w:color w:val="010101"/>
            </w:rPr>
            <w:tab/>
            <w:t>Chairmanship</w:t>
          </w:r>
          <w:r>
            <w:rPr>
              <w:color w:val="010101"/>
              <w:spacing w:val="25"/>
            </w:rPr>
            <w:t xml:space="preserve"> </w:t>
          </w:r>
          <w:r>
            <w:rPr>
              <w:color w:val="010101"/>
            </w:rPr>
            <w:t>-</w:t>
          </w:r>
          <w:r>
            <w:rPr>
              <w:color w:val="010101"/>
              <w:spacing w:val="69"/>
            </w:rPr>
            <w:t xml:space="preserve"> </w:t>
          </w:r>
          <w:r>
            <w:rPr>
              <w:color w:val="161616"/>
            </w:rPr>
            <w:t>good</w:t>
          </w:r>
          <w:r>
            <w:rPr>
              <w:color w:val="161616"/>
              <w:spacing w:val="12"/>
            </w:rPr>
            <w:t xml:space="preserve"> </w:t>
          </w:r>
          <w:r>
            <w:rPr>
              <w:color w:val="010101"/>
              <w:spacing w:val="-2"/>
            </w:rPr>
            <w:t>practice</w:t>
          </w:r>
          <w:r>
            <w:rPr>
              <w:color w:val="010101"/>
            </w:rPr>
            <w:tab/>
          </w:r>
          <w:r>
            <w:rPr>
              <w:rFonts w:ascii="Times New Roman"/>
              <w:color w:val="010101"/>
              <w:spacing w:val="-5"/>
              <w:sz w:val="27"/>
            </w:rPr>
            <w:t>62</w:t>
          </w:r>
        </w:p>
        <w:p w14:paraId="27101555" w14:textId="77777777" w:rsidR="003763EC" w:rsidRDefault="00EB32BB">
          <w:pPr>
            <w:pStyle w:val="TOC8"/>
            <w:tabs>
              <w:tab w:val="right" w:pos="9191"/>
            </w:tabs>
            <w:rPr>
              <w:rFonts w:ascii="Courier New"/>
              <w:sz w:val="24"/>
            </w:rPr>
          </w:pPr>
          <w:r>
            <w:rPr>
              <w:color w:val="161616"/>
              <w:spacing w:val="-5"/>
            </w:rPr>
            <w:t>Basic</w:t>
          </w:r>
          <w:r>
            <w:rPr>
              <w:color w:val="161616"/>
              <w:spacing w:val="5"/>
            </w:rPr>
            <w:t xml:space="preserve"> </w:t>
          </w:r>
          <w:r>
            <w:rPr>
              <w:color w:val="010101"/>
              <w:spacing w:val="-2"/>
            </w:rPr>
            <w:t>Principles</w:t>
          </w:r>
          <w:r>
            <w:rPr>
              <w:color w:val="010101"/>
            </w:rPr>
            <w:tab/>
          </w:r>
          <w:r>
            <w:rPr>
              <w:rFonts w:ascii="Courier New"/>
              <w:color w:val="161616"/>
              <w:spacing w:val="-5"/>
              <w:sz w:val="24"/>
            </w:rPr>
            <w:t>62</w:t>
          </w:r>
        </w:p>
        <w:p w14:paraId="2F0F25D0" w14:textId="77777777" w:rsidR="003763EC" w:rsidRDefault="005B019F">
          <w:pPr>
            <w:pStyle w:val="TOC2"/>
            <w:numPr>
              <w:ilvl w:val="0"/>
              <w:numId w:val="44"/>
            </w:numPr>
            <w:tabs>
              <w:tab w:val="left" w:pos="863"/>
              <w:tab w:val="left" w:pos="864"/>
              <w:tab w:val="right" w:pos="9136"/>
            </w:tabs>
            <w:spacing w:before="65"/>
            <w:rPr>
              <w:rFonts w:ascii="Courier New"/>
              <w:color w:val="161616"/>
              <w:sz w:val="24"/>
            </w:rPr>
          </w:pPr>
          <w:hyperlink w:anchor="_TOC_250017" w:history="1">
            <w:r w:rsidR="00EB32BB">
              <w:rPr>
                <w:color w:val="010101"/>
              </w:rPr>
              <w:t>The</w:t>
            </w:r>
            <w:r w:rsidR="00EB32BB">
              <w:rPr>
                <w:color w:val="010101"/>
                <w:spacing w:val="42"/>
              </w:rPr>
              <w:t xml:space="preserve"> </w:t>
            </w:r>
            <w:r w:rsidR="00EB32BB">
              <w:rPr>
                <w:color w:val="161616"/>
              </w:rPr>
              <w:t>authority</w:t>
            </w:r>
            <w:r w:rsidR="00EB32BB">
              <w:rPr>
                <w:color w:val="161616"/>
                <w:spacing w:val="53"/>
              </w:rPr>
              <w:t xml:space="preserve"> </w:t>
            </w:r>
            <w:r w:rsidR="00EB32BB">
              <w:rPr>
                <w:color w:val="161616"/>
              </w:rPr>
              <w:t>of</w:t>
            </w:r>
            <w:r w:rsidR="00EB32BB">
              <w:rPr>
                <w:color w:val="161616"/>
                <w:spacing w:val="41"/>
              </w:rPr>
              <w:t xml:space="preserve"> </w:t>
            </w:r>
            <w:r w:rsidR="00EB32BB">
              <w:rPr>
                <w:color w:val="161616"/>
              </w:rPr>
              <w:t>the</w:t>
            </w:r>
            <w:r w:rsidR="00EB32BB">
              <w:rPr>
                <w:color w:val="161616"/>
                <w:spacing w:val="45"/>
              </w:rPr>
              <w:t xml:space="preserve"> </w:t>
            </w:r>
            <w:r w:rsidR="00EB32BB">
              <w:rPr>
                <w:color w:val="161616"/>
                <w:spacing w:val="-2"/>
              </w:rPr>
              <w:t>chair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sz w:val="20"/>
              </w:rPr>
              <w:t>63</w:t>
            </w:r>
          </w:hyperlink>
        </w:p>
        <w:p w14:paraId="732A5E6C" w14:textId="77777777" w:rsidR="003763EC" w:rsidRDefault="005B019F">
          <w:pPr>
            <w:pStyle w:val="TOC6"/>
            <w:numPr>
              <w:ilvl w:val="0"/>
              <w:numId w:val="44"/>
            </w:numPr>
            <w:tabs>
              <w:tab w:val="left" w:pos="868"/>
              <w:tab w:val="left" w:pos="869"/>
              <w:tab w:val="right" w:pos="9136"/>
            </w:tabs>
            <w:spacing w:before="73"/>
            <w:ind w:left="868" w:hanging="721"/>
            <w:rPr>
              <w:rFonts w:ascii="Times New Roman"/>
              <w:color w:val="161616"/>
              <w:sz w:val="20"/>
            </w:rPr>
          </w:pPr>
          <w:hyperlink w:anchor="_TOC_250016" w:history="1">
            <w:r w:rsidR="00EB32BB">
              <w:rPr>
                <w:color w:val="010101"/>
                <w:spacing w:val="-2"/>
              </w:rPr>
              <w:t>Preliminary</w:t>
            </w:r>
            <w:r w:rsidR="00EB32BB">
              <w:rPr>
                <w:color w:val="010101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sz w:val="20"/>
              </w:rPr>
              <w:t>63</w:t>
            </w:r>
          </w:hyperlink>
        </w:p>
        <w:p w14:paraId="3B75487A" w14:textId="77777777" w:rsidR="003763EC" w:rsidRDefault="005B019F">
          <w:pPr>
            <w:pStyle w:val="TOC2"/>
            <w:numPr>
              <w:ilvl w:val="0"/>
              <w:numId w:val="44"/>
            </w:numPr>
            <w:tabs>
              <w:tab w:val="left" w:pos="863"/>
              <w:tab w:val="left" w:pos="864"/>
              <w:tab w:val="right" w:pos="9191"/>
            </w:tabs>
            <w:spacing w:before="83"/>
            <w:ind w:left="864" w:hanging="743"/>
            <w:rPr>
              <w:rFonts w:ascii="Courier New"/>
              <w:color w:val="161616"/>
              <w:sz w:val="24"/>
            </w:rPr>
          </w:pPr>
          <w:hyperlink w:anchor="_TOC_250015" w:history="1">
            <w:r w:rsidR="00EB32BB">
              <w:rPr>
                <w:color w:val="161616"/>
              </w:rPr>
              <w:t>Outside</w:t>
            </w:r>
            <w:r w:rsidR="00EB32BB">
              <w:rPr>
                <w:color w:val="161616"/>
                <w:spacing w:val="59"/>
              </w:rPr>
              <w:t xml:space="preserve"> </w:t>
            </w:r>
            <w:r w:rsidR="00EB32BB">
              <w:rPr>
                <w:color w:val="161616"/>
                <w:spacing w:val="-2"/>
              </w:rPr>
              <w:t>interference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Courier New"/>
                <w:color w:val="161616"/>
                <w:spacing w:val="-5"/>
                <w:sz w:val="24"/>
              </w:rPr>
              <w:t>64</w:t>
            </w:r>
          </w:hyperlink>
        </w:p>
        <w:p w14:paraId="1D6A31E3" w14:textId="77777777" w:rsidR="003763EC" w:rsidRDefault="00EB32BB">
          <w:pPr>
            <w:pStyle w:val="TOC2"/>
            <w:numPr>
              <w:ilvl w:val="0"/>
              <w:numId w:val="44"/>
            </w:numPr>
            <w:tabs>
              <w:tab w:val="left" w:pos="868"/>
              <w:tab w:val="left" w:pos="869"/>
              <w:tab w:val="right" w:pos="9180"/>
            </w:tabs>
            <w:ind w:left="868" w:hanging="736"/>
            <w:rPr>
              <w:rFonts w:ascii="Courier New"/>
              <w:color w:val="161616"/>
              <w:sz w:val="24"/>
            </w:rPr>
          </w:pPr>
          <w:r>
            <w:rPr>
              <w:color w:val="161616"/>
            </w:rPr>
            <w:t>A</w:t>
          </w:r>
          <w:r>
            <w:rPr>
              <w:color w:val="161616"/>
              <w:spacing w:val="32"/>
            </w:rPr>
            <w:t xml:space="preserve"> </w:t>
          </w:r>
          <w:r>
            <w:rPr>
              <w:color w:val="161616"/>
            </w:rPr>
            <w:t>clear</w:t>
          </w:r>
          <w:r>
            <w:rPr>
              <w:color w:val="161616"/>
              <w:spacing w:val="16"/>
            </w:rPr>
            <w:t xml:space="preserve"> </w:t>
          </w:r>
          <w:r>
            <w:rPr>
              <w:color w:val="161616"/>
              <w:spacing w:val="-2"/>
            </w:rPr>
            <w:t>issue</w:t>
          </w:r>
          <w:r>
            <w:rPr>
              <w:color w:val="161616"/>
            </w:rPr>
            <w:tab/>
          </w:r>
          <w:r>
            <w:rPr>
              <w:rFonts w:ascii="Courier New"/>
              <w:color w:val="161616"/>
              <w:spacing w:val="-5"/>
              <w:sz w:val="24"/>
            </w:rPr>
            <w:t>65</w:t>
          </w:r>
        </w:p>
        <w:p w14:paraId="0E088279" w14:textId="77777777" w:rsidR="003763EC" w:rsidRDefault="005B019F">
          <w:pPr>
            <w:pStyle w:val="TOC6"/>
            <w:numPr>
              <w:ilvl w:val="0"/>
              <w:numId w:val="44"/>
            </w:numPr>
            <w:tabs>
              <w:tab w:val="left" w:pos="868"/>
              <w:tab w:val="left" w:pos="869"/>
              <w:tab w:val="right" w:pos="9181"/>
            </w:tabs>
            <w:spacing w:before="62"/>
            <w:ind w:left="868" w:hanging="726"/>
            <w:rPr>
              <w:color w:val="161616"/>
              <w:sz w:val="21"/>
            </w:rPr>
          </w:pPr>
          <w:hyperlink w:anchor="_TOC_250014" w:history="1">
            <w:r w:rsidR="00EB32BB">
              <w:rPr>
                <w:color w:val="161616"/>
                <w:w w:val="110"/>
              </w:rPr>
              <w:t>Method</w:t>
            </w:r>
            <w:r w:rsidR="00EB32BB">
              <w:rPr>
                <w:color w:val="161616"/>
                <w:spacing w:val="9"/>
                <w:w w:val="110"/>
              </w:rPr>
              <w:t xml:space="preserve"> </w:t>
            </w:r>
            <w:r w:rsidR="00EB32BB">
              <w:rPr>
                <w:color w:val="161616"/>
                <w:w w:val="110"/>
              </w:rPr>
              <w:t>of</w:t>
            </w:r>
            <w:r w:rsidR="00EB32BB">
              <w:rPr>
                <w:color w:val="161616"/>
                <w:spacing w:val="14"/>
                <w:w w:val="110"/>
              </w:rPr>
              <w:t xml:space="preserve"> </w:t>
            </w:r>
            <w:r w:rsidR="00EB32BB">
              <w:rPr>
                <w:color w:val="161616"/>
                <w:spacing w:val="-2"/>
                <w:w w:val="110"/>
              </w:rPr>
              <w:t>voting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w w:val="110"/>
                <w:sz w:val="21"/>
              </w:rPr>
              <w:t>67</w:t>
            </w:r>
          </w:hyperlink>
        </w:p>
        <w:p w14:paraId="7782077D" w14:textId="77777777" w:rsidR="003763EC" w:rsidRDefault="005B019F">
          <w:pPr>
            <w:pStyle w:val="TOC6"/>
            <w:numPr>
              <w:ilvl w:val="0"/>
              <w:numId w:val="44"/>
            </w:numPr>
            <w:tabs>
              <w:tab w:val="left" w:pos="863"/>
              <w:tab w:val="left" w:pos="864"/>
              <w:tab w:val="right" w:pos="9185"/>
            </w:tabs>
            <w:spacing w:before="80"/>
            <w:ind w:hanging="723"/>
            <w:rPr>
              <w:color w:val="161616"/>
              <w:sz w:val="21"/>
            </w:rPr>
          </w:pPr>
          <w:hyperlink w:anchor="_TOC_250013" w:history="1">
            <w:r w:rsidR="00EB32BB">
              <w:rPr>
                <w:color w:val="161616"/>
              </w:rPr>
              <w:t>Completeness</w:t>
            </w:r>
            <w:r w:rsidR="00EB32BB">
              <w:rPr>
                <w:color w:val="161616"/>
                <w:spacing w:val="53"/>
              </w:rPr>
              <w:t xml:space="preserve"> </w:t>
            </w:r>
            <w:r w:rsidR="00EB32BB">
              <w:rPr>
                <w:color w:val="161616"/>
              </w:rPr>
              <w:t>of</w:t>
            </w:r>
            <w:r w:rsidR="00EB32BB">
              <w:rPr>
                <w:color w:val="161616"/>
                <w:spacing w:val="48"/>
              </w:rPr>
              <w:t xml:space="preserve"> </w:t>
            </w:r>
            <w:r w:rsidR="00EB32BB">
              <w:rPr>
                <w:color w:val="161616"/>
                <w:spacing w:val="-2"/>
              </w:rPr>
              <w:t>information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sz w:val="21"/>
              </w:rPr>
              <w:t>67</w:t>
            </w:r>
          </w:hyperlink>
        </w:p>
        <w:p w14:paraId="526634B4" w14:textId="77777777" w:rsidR="003763EC" w:rsidRDefault="005B019F">
          <w:pPr>
            <w:pStyle w:val="TOC6"/>
            <w:numPr>
              <w:ilvl w:val="0"/>
              <w:numId w:val="44"/>
            </w:numPr>
            <w:tabs>
              <w:tab w:val="left" w:pos="865"/>
              <w:tab w:val="left" w:pos="866"/>
              <w:tab w:val="right" w:pos="9185"/>
            </w:tabs>
            <w:spacing w:before="89"/>
            <w:ind w:left="865" w:hanging="723"/>
            <w:rPr>
              <w:color w:val="161616"/>
              <w:sz w:val="21"/>
            </w:rPr>
          </w:pPr>
          <w:hyperlink w:anchor="_TOC_250012" w:history="1">
            <w:r w:rsidR="00EB32BB">
              <w:rPr>
                <w:color w:val="010101"/>
                <w:spacing w:val="-2"/>
              </w:rPr>
              <w:t>Impartiality</w:t>
            </w:r>
            <w:r w:rsidR="00EB32BB">
              <w:rPr>
                <w:color w:val="010101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sz w:val="21"/>
              </w:rPr>
              <w:t>67</w:t>
            </w:r>
          </w:hyperlink>
        </w:p>
        <w:p w14:paraId="3600C59E" w14:textId="77777777" w:rsidR="003763EC" w:rsidRDefault="005B019F">
          <w:pPr>
            <w:pStyle w:val="TOC6"/>
            <w:numPr>
              <w:ilvl w:val="0"/>
              <w:numId w:val="44"/>
            </w:numPr>
            <w:tabs>
              <w:tab w:val="left" w:pos="867"/>
              <w:tab w:val="left" w:pos="869"/>
              <w:tab w:val="right" w:pos="9185"/>
            </w:tabs>
            <w:ind w:left="868" w:hanging="726"/>
            <w:rPr>
              <w:rFonts w:ascii="Times New Roman"/>
              <w:color w:val="161616"/>
              <w:sz w:val="20"/>
            </w:rPr>
          </w:pPr>
          <w:hyperlink w:anchor="_TOC_250011" w:history="1">
            <w:r w:rsidR="00EB32BB">
              <w:rPr>
                <w:color w:val="161616"/>
                <w:spacing w:val="-2"/>
              </w:rPr>
              <w:t>Relevance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sz w:val="21"/>
              </w:rPr>
              <w:t>67</w:t>
            </w:r>
          </w:hyperlink>
        </w:p>
        <w:p w14:paraId="56AA0B46" w14:textId="06E828BB" w:rsidR="003763EC" w:rsidRDefault="005B019F">
          <w:pPr>
            <w:pStyle w:val="TOC2"/>
            <w:numPr>
              <w:ilvl w:val="0"/>
              <w:numId w:val="44"/>
            </w:numPr>
            <w:tabs>
              <w:tab w:val="left" w:pos="867"/>
              <w:tab w:val="left" w:pos="869"/>
              <w:tab w:val="right" w:pos="9185"/>
            </w:tabs>
            <w:spacing w:before="82"/>
            <w:ind w:left="868" w:hanging="730"/>
            <w:rPr>
              <w:rFonts w:ascii="Courier New"/>
              <w:color w:val="010101"/>
              <w:sz w:val="24"/>
            </w:rPr>
          </w:pPr>
          <w:hyperlink w:anchor="_TOC_250010" w:history="1">
            <w:r w:rsidR="00EB32BB">
              <w:rPr>
                <w:color w:val="161616"/>
                <w:spacing w:val="-2"/>
              </w:rPr>
              <w:t>Reasonable</w:t>
            </w:r>
            <w:r w:rsidR="00EB32BB">
              <w:rPr>
                <w:color w:val="161616"/>
                <w:spacing w:val="20"/>
              </w:rPr>
              <w:t xml:space="preserve"> </w:t>
            </w:r>
            <w:r w:rsidR="001749E1">
              <w:rPr>
                <w:color w:val="161616"/>
                <w:spacing w:val="-2"/>
              </w:rPr>
              <w:t>dispatch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Courier New"/>
                <w:color w:val="161616"/>
                <w:spacing w:val="-5"/>
                <w:sz w:val="23"/>
              </w:rPr>
              <w:t>69</w:t>
            </w:r>
          </w:hyperlink>
        </w:p>
        <w:p w14:paraId="547F6434" w14:textId="77777777" w:rsidR="003763EC" w:rsidRDefault="005B019F">
          <w:pPr>
            <w:pStyle w:val="TOC2"/>
            <w:numPr>
              <w:ilvl w:val="0"/>
              <w:numId w:val="44"/>
            </w:numPr>
            <w:tabs>
              <w:tab w:val="left" w:pos="864"/>
              <w:tab w:val="left" w:pos="865"/>
              <w:tab w:val="right" w:pos="9135"/>
            </w:tabs>
            <w:ind w:left="864" w:hanging="726"/>
            <w:rPr>
              <w:rFonts w:ascii="Courier New"/>
              <w:color w:val="010101"/>
              <w:sz w:val="24"/>
            </w:rPr>
          </w:pPr>
          <w:hyperlink w:anchor="_TOC_250009" w:history="1">
            <w:r w:rsidR="00EB32BB">
              <w:rPr>
                <w:color w:val="161616"/>
              </w:rPr>
              <w:t>Some</w:t>
            </w:r>
            <w:r w:rsidR="00EB32BB">
              <w:rPr>
                <w:color w:val="161616"/>
                <w:spacing w:val="42"/>
              </w:rPr>
              <w:t xml:space="preserve"> </w:t>
            </w:r>
            <w:r w:rsidR="00EB32BB">
              <w:rPr>
                <w:color w:val="161616"/>
              </w:rPr>
              <w:t>procedural</w:t>
            </w:r>
            <w:r w:rsidR="00EB32BB">
              <w:rPr>
                <w:color w:val="161616"/>
                <w:spacing w:val="57"/>
              </w:rPr>
              <w:t xml:space="preserve"> </w:t>
            </w:r>
            <w:r w:rsidR="00EB32BB">
              <w:rPr>
                <w:color w:val="161616"/>
                <w:spacing w:val="-2"/>
              </w:rPr>
              <w:t>points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sz w:val="20"/>
              </w:rPr>
              <w:t>70</w:t>
            </w:r>
          </w:hyperlink>
        </w:p>
        <w:p w14:paraId="36340EAF" w14:textId="77777777" w:rsidR="003763EC" w:rsidRDefault="005B019F">
          <w:pPr>
            <w:pStyle w:val="TOC2"/>
            <w:numPr>
              <w:ilvl w:val="0"/>
              <w:numId w:val="44"/>
            </w:numPr>
            <w:tabs>
              <w:tab w:val="left" w:pos="867"/>
              <w:tab w:val="left" w:pos="869"/>
              <w:tab w:val="right" w:pos="9172"/>
            </w:tabs>
            <w:spacing w:before="59"/>
            <w:ind w:left="868" w:hanging="730"/>
            <w:rPr>
              <w:rFonts w:ascii="Courier New"/>
              <w:color w:val="010101"/>
              <w:sz w:val="24"/>
            </w:rPr>
          </w:pPr>
          <w:hyperlink w:anchor="_TOC_250008" w:history="1">
            <w:r w:rsidR="00EB32BB">
              <w:rPr>
                <w:color w:val="010101"/>
              </w:rPr>
              <w:t>Use</w:t>
            </w:r>
            <w:r w:rsidR="00EB32BB">
              <w:rPr>
                <w:color w:val="010101"/>
                <w:spacing w:val="12"/>
              </w:rPr>
              <w:t xml:space="preserve"> </w:t>
            </w:r>
            <w:r w:rsidR="00EB32BB">
              <w:rPr>
                <w:color w:val="161616"/>
              </w:rPr>
              <w:t>of</w:t>
            </w:r>
            <w:r w:rsidR="00EB32BB">
              <w:rPr>
                <w:color w:val="161616"/>
                <w:spacing w:val="36"/>
              </w:rPr>
              <w:t xml:space="preserve"> </w:t>
            </w:r>
            <w:r w:rsidR="00EB32BB">
              <w:rPr>
                <w:color w:val="161616"/>
              </w:rPr>
              <w:t>the</w:t>
            </w:r>
            <w:r w:rsidR="00EB32BB">
              <w:rPr>
                <w:color w:val="161616"/>
                <w:spacing w:val="36"/>
              </w:rPr>
              <w:t xml:space="preserve"> </w:t>
            </w:r>
            <w:r w:rsidR="00EB32BB">
              <w:rPr>
                <w:color w:val="161616"/>
              </w:rPr>
              <w:t>chair's</w:t>
            </w:r>
            <w:r w:rsidR="00EB32BB">
              <w:rPr>
                <w:color w:val="161616"/>
                <w:spacing w:val="17"/>
              </w:rPr>
              <w:t xml:space="preserve"> </w:t>
            </w:r>
            <w:r w:rsidR="00EB32BB">
              <w:rPr>
                <w:color w:val="161616"/>
                <w:spacing w:val="-2"/>
              </w:rPr>
              <w:t>votes</w:t>
            </w:r>
            <w:r w:rsidR="00EB32BB">
              <w:rPr>
                <w:color w:val="161616"/>
              </w:rPr>
              <w:tab/>
            </w:r>
            <w:r w:rsidR="00EB32BB">
              <w:rPr>
                <w:color w:val="161616"/>
                <w:spacing w:val="-5"/>
                <w:sz w:val="21"/>
              </w:rPr>
              <w:t>71</w:t>
            </w:r>
          </w:hyperlink>
        </w:p>
        <w:p w14:paraId="062429B8" w14:textId="77777777" w:rsidR="003763EC" w:rsidRDefault="005B019F">
          <w:pPr>
            <w:pStyle w:val="TOC6"/>
            <w:numPr>
              <w:ilvl w:val="0"/>
              <w:numId w:val="44"/>
            </w:numPr>
            <w:tabs>
              <w:tab w:val="left" w:pos="868"/>
              <w:tab w:val="left" w:pos="869"/>
              <w:tab w:val="right" w:pos="9179"/>
            </w:tabs>
            <w:spacing w:before="64"/>
            <w:ind w:left="868" w:hanging="727"/>
            <w:rPr>
              <w:rFonts w:ascii="Times New Roman"/>
              <w:color w:val="161616"/>
              <w:sz w:val="20"/>
            </w:rPr>
          </w:pPr>
          <w:hyperlink w:anchor="_TOC_250007" w:history="1">
            <w:r w:rsidR="00EB32BB">
              <w:rPr>
                <w:color w:val="010101"/>
              </w:rPr>
              <w:t>Presence</w:t>
            </w:r>
            <w:r w:rsidR="00EB32BB">
              <w:rPr>
                <w:color w:val="010101"/>
                <w:spacing w:val="20"/>
              </w:rPr>
              <w:t xml:space="preserve"> </w:t>
            </w:r>
            <w:r w:rsidR="00EB32BB">
              <w:rPr>
                <w:color w:val="161616"/>
              </w:rPr>
              <w:t>of</w:t>
            </w:r>
            <w:r w:rsidR="00EB32BB">
              <w:rPr>
                <w:color w:val="161616"/>
                <w:spacing w:val="28"/>
              </w:rPr>
              <w:t xml:space="preserve"> </w:t>
            </w:r>
            <w:r w:rsidR="00EB32BB">
              <w:rPr>
                <w:color w:val="161616"/>
              </w:rPr>
              <w:t>the</w:t>
            </w:r>
            <w:r w:rsidR="00EB32BB">
              <w:rPr>
                <w:color w:val="161616"/>
                <w:spacing w:val="46"/>
              </w:rPr>
              <w:t xml:space="preserve"> </w:t>
            </w:r>
            <w:r w:rsidR="00EB32BB">
              <w:rPr>
                <w:color w:val="161616"/>
              </w:rPr>
              <w:t>public</w:t>
            </w:r>
            <w:r w:rsidR="00EB32BB">
              <w:rPr>
                <w:color w:val="161616"/>
                <w:spacing w:val="16"/>
              </w:rPr>
              <w:t xml:space="preserve"> </w:t>
            </w:r>
            <w:r w:rsidR="00EB32BB">
              <w:rPr>
                <w:color w:val="161616"/>
              </w:rPr>
              <w:t>and</w:t>
            </w:r>
            <w:r w:rsidR="00EB32BB">
              <w:rPr>
                <w:color w:val="161616"/>
                <w:spacing w:val="16"/>
              </w:rPr>
              <w:t xml:space="preserve"> </w:t>
            </w:r>
            <w:r w:rsidR="00EB32BB">
              <w:rPr>
                <w:color w:val="161616"/>
                <w:spacing w:val="-2"/>
              </w:rPr>
              <w:t>press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sz w:val="21"/>
              </w:rPr>
              <w:t>72</w:t>
            </w:r>
          </w:hyperlink>
        </w:p>
        <w:p w14:paraId="346118AA" w14:textId="77777777" w:rsidR="003763EC" w:rsidRDefault="005B019F">
          <w:pPr>
            <w:pStyle w:val="TOC2"/>
            <w:numPr>
              <w:ilvl w:val="0"/>
              <w:numId w:val="44"/>
            </w:numPr>
            <w:tabs>
              <w:tab w:val="left" w:pos="868"/>
              <w:tab w:val="left" w:pos="869"/>
              <w:tab w:val="right" w:pos="9179"/>
            </w:tabs>
            <w:spacing w:before="76"/>
            <w:ind w:left="868" w:hanging="730"/>
            <w:rPr>
              <w:rFonts w:ascii="Courier New"/>
              <w:color w:val="010101"/>
              <w:sz w:val="24"/>
            </w:rPr>
          </w:pPr>
          <w:hyperlink w:anchor="_TOC_250006" w:history="1">
            <w:r w:rsidR="00EB32BB">
              <w:rPr>
                <w:color w:val="161616"/>
                <w:spacing w:val="-2"/>
              </w:rPr>
              <w:t>Maladministration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sz w:val="21"/>
              </w:rPr>
              <w:t>72</w:t>
            </w:r>
          </w:hyperlink>
        </w:p>
        <w:p w14:paraId="0BFBFAAB" w14:textId="77777777" w:rsidR="003763EC" w:rsidRDefault="005B019F">
          <w:pPr>
            <w:pStyle w:val="TOC2"/>
            <w:numPr>
              <w:ilvl w:val="0"/>
              <w:numId w:val="44"/>
            </w:numPr>
            <w:tabs>
              <w:tab w:val="left" w:pos="868"/>
              <w:tab w:val="left" w:pos="869"/>
              <w:tab w:val="right" w:pos="9179"/>
            </w:tabs>
            <w:ind w:left="868" w:hanging="730"/>
            <w:rPr>
              <w:rFonts w:ascii="Courier New"/>
              <w:color w:val="010101"/>
              <w:sz w:val="24"/>
            </w:rPr>
          </w:pPr>
          <w:hyperlink w:anchor="_TOC_250005" w:history="1">
            <w:r w:rsidR="00EB32BB">
              <w:rPr>
                <w:color w:val="010101"/>
              </w:rPr>
              <w:t>Public</w:t>
            </w:r>
            <w:r w:rsidR="00EB32BB">
              <w:rPr>
                <w:color w:val="010101"/>
                <w:spacing w:val="9"/>
              </w:rPr>
              <w:t xml:space="preserve"> </w:t>
            </w:r>
            <w:r w:rsidR="00EB32BB">
              <w:rPr>
                <w:color w:val="161616"/>
                <w:spacing w:val="-2"/>
              </w:rPr>
              <w:t>participation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7"/>
                <w:sz w:val="21"/>
              </w:rPr>
              <w:t>72</w:t>
            </w:r>
          </w:hyperlink>
        </w:p>
        <w:p w14:paraId="5CCC1B7B" w14:textId="77777777" w:rsidR="003763EC" w:rsidRDefault="005B019F">
          <w:pPr>
            <w:pStyle w:val="TOC2"/>
            <w:numPr>
              <w:ilvl w:val="0"/>
              <w:numId w:val="44"/>
            </w:numPr>
            <w:tabs>
              <w:tab w:val="left" w:pos="869"/>
              <w:tab w:val="left" w:pos="870"/>
              <w:tab w:val="right" w:pos="9179"/>
            </w:tabs>
            <w:ind w:left="869" w:hanging="731"/>
            <w:rPr>
              <w:rFonts w:ascii="Courier New"/>
              <w:color w:val="161616"/>
              <w:sz w:val="24"/>
            </w:rPr>
          </w:pPr>
          <w:hyperlink w:anchor="_TOC_250004" w:history="1">
            <w:r w:rsidR="00EB32BB">
              <w:rPr>
                <w:color w:val="010101"/>
              </w:rPr>
              <w:t>Length</w:t>
            </w:r>
            <w:r w:rsidR="00EB32BB">
              <w:rPr>
                <w:color w:val="010101"/>
                <w:spacing w:val="20"/>
              </w:rPr>
              <w:t xml:space="preserve"> </w:t>
            </w:r>
            <w:r w:rsidR="00EB32BB">
              <w:rPr>
                <w:color w:val="161616"/>
              </w:rPr>
              <w:t>of</w:t>
            </w:r>
            <w:r w:rsidR="00EB32BB">
              <w:rPr>
                <w:color w:val="161616"/>
                <w:spacing w:val="43"/>
              </w:rPr>
              <w:t xml:space="preserve"> </w:t>
            </w:r>
            <w:r w:rsidR="00EB32BB">
              <w:rPr>
                <w:color w:val="161616"/>
                <w:spacing w:val="-2"/>
              </w:rPr>
              <w:t>meetings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5"/>
                <w:sz w:val="21"/>
              </w:rPr>
              <w:t>72</w:t>
            </w:r>
          </w:hyperlink>
        </w:p>
        <w:p w14:paraId="1D4721B7" w14:textId="77777777" w:rsidR="003763EC" w:rsidRDefault="00EB32BB">
          <w:pPr>
            <w:pStyle w:val="TOC3"/>
            <w:tabs>
              <w:tab w:val="right" w:pos="9183"/>
            </w:tabs>
            <w:spacing w:before="296"/>
            <w:rPr>
              <w:rFonts w:ascii="Times New Roman"/>
              <w:sz w:val="28"/>
            </w:rPr>
          </w:pPr>
          <w:r>
            <w:rPr>
              <w:color w:val="010101"/>
            </w:rPr>
            <w:t>Appendix</w:t>
          </w:r>
          <w:r>
            <w:rPr>
              <w:color w:val="010101"/>
              <w:spacing w:val="55"/>
            </w:rPr>
            <w:t xml:space="preserve"> </w:t>
          </w:r>
          <w:r>
            <w:rPr>
              <w:color w:val="010101"/>
            </w:rPr>
            <w:t>C</w:t>
          </w:r>
          <w:r>
            <w:rPr>
              <w:color w:val="010101"/>
              <w:spacing w:val="46"/>
            </w:rPr>
            <w:t xml:space="preserve">  </w:t>
          </w:r>
          <w:r>
            <w:rPr>
              <w:color w:val="010101"/>
            </w:rPr>
            <w:t>Town</w:t>
          </w:r>
          <w:r>
            <w:rPr>
              <w:color w:val="010101"/>
              <w:spacing w:val="31"/>
            </w:rPr>
            <w:t xml:space="preserve"> </w:t>
          </w:r>
          <w:r>
            <w:rPr>
              <w:color w:val="010101"/>
            </w:rPr>
            <w:t>Clerk</w:t>
          </w:r>
          <w:r>
            <w:rPr>
              <w:color w:val="010101"/>
              <w:spacing w:val="45"/>
            </w:rPr>
            <w:t xml:space="preserve"> </w:t>
          </w:r>
          <w:r>
            <w:rPr>
              <w:color w:val="010101"/>
            </w:rPr>
            <w:t>job</w:t>
          </w:r>
          <w:r>
            <w:rPr>
              <w:color w:val="010101"/>
              <w:spacing w:val="27"/>
            </w:rPr>
            <w:t xml:space="preserve"> </w:t>
          </w:r>
          <w:r>
            <w:rPr>
              <w:color w:val="161616"/>
              <w:spacing w:val="-2"/>
            </w:rPr>
            <w:t>responsibilities</w:t>
          </w:r>
          <w:r>
            <w:rPr>
              <w:color w:val="161616"/>
            </w:rPr>
            <w:tab/>
          </w:r>
          <w:r>
            <w:rPr>
              <w:rFonts w:ascii="Times New Roman"/>
              <w:color w:val="010101"/>
              <w:spacing w:val="-5"/>
              <w:sz w:val="28"/>
            </w:rPr>
            <w:t>73</w:t>
          </w:r>
        </w:p>
        <w:p w14:paraId="4CE52FC3" w14:textId="77777777" w:rsidR="003763EC" w:rsidRDefault="005B019F">
          <w:pPr>
            <w:pStyle w:val="TOC6"/>
            <w:numPr>
              <w:ilvl w:val="0"/>
              <w:numId w:val="43"/>
            </w:numPr>
            <w:tabs>
              <w:tab w:val="left" w:pos="863"/>
              <w:tab w:val="left" w:pos="864"/>
              <w:tab w:val="right" w:pos="9172"/>
            </w:tabs>
            <w:spacing w:before="108"/>
            <w:rPr>
              <w:color w:val="010101"/>
              <w:sz w:val="21"/>
            </w:rPr>
          </w:pPr>
          <w:hyperlink w:anchor="_TOC_250003" w:history="1">
            <w:r w:rsidR="00EB32BB">
              <w:rPr>
                <w:color w:val="161616"/>
              </w:rPr>
              <w:t>Overall</w:t>
            </w:r>
            <w:r w:rsidR="00EB32BB">
              <w:rPr>
                <w:color w:val="161616"/>
                <w:spacing w:val="52"/>
              </w:rPr>
              <w:t xml:space="preserve"> </w:t>
            </w:r>
            <w:r w:rsidR="00EB32BB">
              <w:rPr>
                <w:color w:val="161616"/>
                <w:spacing w:val="-2"/>
              </w:rPr>
              <w:t>responsibilities</w:t>
            </w:r>
            <w:r w:rsidR="00EB32BB">
              <w:rPr>
                <w:color w:val="161616"/>
              </w:rPr>
              <w:tab/>
            </w:r>
            <w:r w:rsidR="00EB32BB">
              <w:rPr>
                <w:color w:val="161616"/>
                <w:spacing w:val="-5"/>
                <w:sz w:val="21"/>
              </w:rPr>
              <w:t>73</w:t>
            </w:r>
          </w:hyperlink>
        </w:p>
        <w:p w14:paraId="0F663438" w14:textId="77777777" w:rsidR="003763EC" w:rsidRDefault="005B019F">
          <w:pPr>
            <w:pStyle w:val="TOC6"/>
            <w:numPr>
              <w:ilvl w:val="0"/>
              <w:numId w:val="43"/>
            </w:numPr>
            <w:tabs>
              <w:tab w:val="left" w:pos="864"/>
              <w:tab w:val="left" w:pos="865"/>
              <w:tab w:val="right" w:pos="9172"/>
            </w:tabs>
            <w:spacing w:before="67"/>
            <w:ind w:hanging="714"/>
            <w:rPr>
              <w:rFonts w:ascii="Times New Roman"/>
              <w:color w:val="161616"/>
              <w:sz w:val="23"/>
            </w:rPr>
          </w:pPr>
          <w:hyperlink w:anchor="_TOC_250002" w:history="1">
            <w:r w:rsidR="00EB32BB">
              <w:rPr>
                <w:color w:val="161616"/>
              </w:rPr>
              <w:t>Specific</w:t>
            </w:r>
            <w:r w:rsidR="00EB32BB">
              <w:rPr>
                <w:color w:val="161616"/>
                <w:spacing w:val="1"/>
              </w:rPr>
              <w:t xml:space="preserve"> </w:t>
            </w:r>
            <w:r w:rsidR="00EB32BB">
              <w:rPr>
                <w:color w:val="161616"/>
                <w:spacing w:val="-2"/>
              </w:rPr>
              <w:t>responsibilities</w:t>
            </w:r>
            <w:r w:rsidR="00EB32BB">
              <w:rPr>
                <w:color w:val="161616"/>
              </w:rPr>
              <w:tab/>
            </w:r>
            <w:r w:rsidR="00EB32BB">
              <w:rPr>
                <w:color w:val="161616"/>
                <w:spacing w:val="-7"/>
                <w:sz w:val="21"/>
              </w:rPr>
              <w:t>73</w:t>
            </w:r>
          </w:hyperlink>
        </w:p>
        <w:p w14:paraId="5EEDFCCB" w14:textId="77777777" w:rsidR="003763EC" w:rsidRDefault="00EB32BB">
          <w:pPr>
            <w:pStyle w:val="TOC3"/>
            <w:tabs>
              <w:tab w:val="left" w:pos="1680"/>
              <w:tab w:val="right" w:pos="9183"/>
            </w:tabs>
            <w:spacing w:before="318"/>
            <w:rPr>
              <w:rFonts w:ascii="Times New Roman"/>
              <w:sz w:val="28"/>
            </w:rPr>
          </w:pPr>
          <w:r>
            <w:rPr>
              <w:color w:val="010101"/>
            </w:rPr>
            <w:t>Appendix</w:t>
          </w:r>
          <w:r>
            <w:rPr>
              <w:color w:val="010101"/>
              <w:spacing w:val="49"/>
            </w:rPr>
            <w:t xml:space="preserve"> </w:t>
          </w:r>
          <w:r>
            <w:rPr>
              <w:color w:val="010101"/>
              <w:spacing w:val="-12"/>
            </w:rPr>
            <w:t>D</w:t>
          </w:r>
          <w:r>
            <w:rPr>
              <w:color w:val="010101"/>
            </w:rPr>
            <w:tab/>
            <w:t>Responsible</w:t>
          </w:r>
          <w:r>
            <w:rPr>
              <w:color w:val="010101"/>
              <w:spacing w:val="7"/>
            </w:rPr>
            <w:t xml:space="preserve"> </w:t>
          </w:r>
          <w:r>
            <w:rPr>
              <w:color w:val="010101"/>
            </w:rPr>
            <w:t>Financial</w:t>
          </w:r>
          <w:r>
            <w:rPr>
              <w:color w:val="010101"/>
              <w:spacing w:val="-5"/>
            </w:rPr>
            <w:t xml:space="preserve"> </w:t>
          </w:r>
          <w:r>
            <w:rPr>
              <w:color w:val="010101"/>
            </w:rPr>
            <w:t>Officer</w:t>
          </w:r>
          <w:r>
            <w:rPr>
              <w:color w:val="010101"/>
              <w:spacing w:val="1"/>
            </w:rPr>
            <w:t xml:space="preserve"> </w:t>
          </w:r>
          <w:r>
            <w:rPr>
              <w:color w:val="010101"/>
            </w:rPr>
            <w:t>job</w:t>
          </w:r>
          <w:r>
            <w:rPr>
              <w:color w:val="010101"/>
              <w:spacing w:val="-8"/>
            </w:rPr>
            <w:t xml:space="preserve"> </w:t>
          </w:r>
          <w:r>
            <w:rPr>
              <w:color w:val="010101"/>
              <w:spacing w:val="-2"/>
            </w:rPr>
            <w:t>responsibilities</w:t>
          </w:r>
          <w:r>
            <w:rPr>
              <w:color w:val="010101"/>
            </w:rPr>
            <w:tab/>
          </w:r>
          <w:r>
            <w:rPr>
              <w:rFonts w:ascii="Times New Roman"/>
              <w:color w:val="010101"/>
              <w:spacing w:val="-5"/>
              <w:sz w:val="28"/>
            </w:rPr>
            <w:t>77</w:t>
          </w:r>
        </w:p>
        <w:p w14:paraId="6B07D747" w14:textId="77777777" w:rsidR="003763EC" w:rsidRDefault="005B019F">
          <w:pPr>
            <w:pStyle w:val="TOC6"/>
            <w:numPr>
              <w:ilvl w:val="0"/>
              <w:numId w:val="42"/>
            </w:numPr>
            <w:tabs>
              <w:tab w:val="left" w:pos="868"/>
              <w:tab w:val="left" w:pos="869"/>
              <w:tab w:val="right" w:pos="9181"/>
            </w:tabs>
            <w:spacing w:before="99"/>
            <w:rPr>
              <w:color w:val="010101"/>
              <w:sz w:val="21"/>
            </w:rPr>
          </w:pPr>
          <w:hyperlink w:anchor="_TOC_250001" w:history="1">
            <w:r w:rsidR="00EB32BB">
              <w:rPr>
                <w:color w:val="161616"/>
              </w:rPr>
              <w:t>Overall</w:t>
            </w:r>
            <w:r w:rsidR="00EB32BB">
              <w:rPr>
                <w:color w:val="161616"/>
                <w:spacing w:val="48"/>
              </w:rPr>
              <w:t xml:space="preserve"> </w:t>
            </w:r>
            <w:r w:rsidR="00EB32BB">
              <w:rPr>
                <w:color w:val="161616"/>
                <w:spacing w:val="-2"/>
              </w:rPr>
              <w:t>responsibilities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7"/>
                <w:sz w:val="21"/>
              </w:rPr>
              <w:t>77</w:t>
            </w:r>
          </w:hyperlink>
        </w:p>
        <w:p w14:paraId="26DAAF56" w14:textId="77777777" w:rsidR="003763EC" w:rsidRDefault="005B019F">
          <w:pPr>
            <w:pStyle w:val="TOC6"/>
            <w:numPr>
              <w:ilvl w:val="0"/>
              <w:numId w:val="42"/>
            </w:numPr>
            <w:tabs>
              <w:tab w:val="left" w:pos="864"/>
              <w:tab w:val="left" w:pos="865"/>
              <w:tab w:val="right" w:pos="9185"/>
            </w:tabs>
            <w:spacing w:before="71"/>
            <w:ind w:left="864" w:hanging="714"/>
            <w:rPr>
              <w:rFonts w:ascii="Times New Roman"/>
              <w:color w:val="161616"/>
              <w:sz w:val="23"/>
            </w:rPr>
          </w:pPr>
          <w:hyperlink w:anchor="_TOC_250000" w:history="1">
            <w:r w:rsidR="00EB32BB">
              <w:rPr>
                <w:color w:val="161616"/>
              </w:rPr>
              <w:t>Specific</w:t>
            </w:r>
            <w:r w:rsidR="00EB32BB">
              <w:rPr>
                <w:color w:val="161616"/>
                <w:spacing w:val="1"/>
              </w:rPr>
              <w:t xml:space="preserve"> </w:t>
            </w:r>
            <w:r w:rsidR="00EB32BB">
              <w:rPr>
                <w:color w:val="161616"/>
                <w:spacing w:val="-2"/>
              </w:rPr>
              <w:t>responsibilities</w:t>
            </w:r>
            <w:r w:rsidR="00EB32BB">
              <w:rPr>
                <w:color w:val="161616"/>
              </w:rPr>
              <w:tab/>
            </w:r>
            <w:r w:rsidR="00EB32BB">
              <w:rPr>
                <w:rFonts w:ascii="Times New Roman"/>
                <w:color w:val="161616"/>
                <w:spacing w:val="-7"/>
                <w:sz w:val="21"/>
              </w:rPr>
              <w:t>77</w:t>
            </w:r>
          </w:hyperlink>
        </w:p>
      </w:sdtContent>
    </w:sdt>
    <w:p w14:paraId="2E85497D" w14:textId="77777777" w:rsidR="003763EC" w:rsidRDefault="003763EC">
      <w:pPr>
        <w:rPr>
          <w:sz w:val="23"/>
        </w:rPr>
        <w:sectPr w:rsidR="003763EC">
          <w:type w:val="continuous"/>
          <w:pgSz w:w="11910" w:h="16840"/>
          <w:pgMar w:top="966" w:right="980" w:bottom="965" w:left="1300" w:header="741" w:footer="1014" w:gutter="0"/>
          <w:cols w:space="720"/>
        </w:sectPr>
      </w:pPr>
    </w:p>
    <w:p w14:paraId="4A6112AE" w14:textId="77777777" w:rsidR="003763EC" w:rsidRDefault="00EB32BB">
      <w:pPr>
        <w:pStyle w:val="BodyText"/>
        <w:tabs>
          <w:tab w:val="left" w:pos="5259"/>
        </w:tabs>
        <w:spacing w:before="79"/>
        <w:ind w:left="164"/>
      </w:pPr>
      <w:r>
        <w:rPr>
          <w:color w:val="010101"/>
          <w:spacing w:val="-2"/>
          <w:w w:val="110"/>
        </w:rPr>
        <w:lastRenderedPageBreak/>
        <w:t>NTC/2.1</w:t>
      </w:r>
      <w:r>
        <w:rPr>
          <w:color w:val="010101"/>
        </w:rPr>
        <w:tab/>
      </w:r>
      <w:r>
        <w:rPr>
          <w:color w:val="010101"/>
          <w:w w:val="110"/>
        </w:rPr>
        <w:t>Newmarket</w:t>
      </w:r>
      <w:r>
        <w:rPr>
          <w:color w:val="010101"/>
          <w:spacing w:val="7"/>
          <w:w w:val="110"/>
        </w:rPr>
        <w:t xml:space="preserve"> </w:t>
      </w:r>
      <w:r>
        <w:rPr>
          <w:color w:val="010101"/>
          <w:w w:val="110"/>
        </w:rPr>
        <w:t>Town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Council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spacing w:val="-2"/>
          <w:w w:val="110"/>
        </w:rPr>
        <w:t>Constitution</w:t>
      </w:r>
    </w:p>
    <w:p w14:paraId="091687FD" w14:textId="77777777" w:rsidR="003763EC" w:rsidRDefault="003763EC">
      <w:pPr>
        <w:pStyle w:val="BodyText"/>
        <w:rPr>
          <w:sz w:val="24"/>
        </w:rPr>
      </w:pPr>
    </w:p>
    <w:p w14:paraId="406BA22B" w14:textId="77777777" w:rsidR="003763EC" w:rsidRDefault="003763EC">
      <w:pPr>
        <w:pStyle w:val="BodyText"/>
        <w:spacing w:before="4"/>
        <w:rPr>
          <w:sz w:val="21"/>
        </w:rPr>
      </w:pPr>
    </w:p>
    <w:p w14:paraId="7C391A5E" w14:textId="77777777" w:rsidR="003763EC" w:rsidRDefault="00EB32BB">
      <w:pPr>
        <w:pStyle w:val="Heading2"/>
        <w:ind w:left="142"/>
      </w:pPr>
      <w:r>
        <w:rPr>
          <w:color w:val="010101"/>
          <w:spacing w:val="-2"/>
          <w:w w:val="110"/>
        </w:rPr>
        <w:t>Introduction</w:t>
      </w:r>
    </w:p>
    <w:p w14:paraId="35B584AE" w14:textId="77777777" w:rsidR="003763EC" w:rsidRDefault="003763EC">
      <w:pPr>
        <w:pStyle w:val="BodyText"/>
        <w:spacing w:before="8"/>
        <w:rPr>
          <w:rFonts w:ascii="Arial"/>
          <w:sz w:val="34"/>
        </w:rPr>
      </w:pPr>
    </w:p>
    <w:p w14:paraId="0FAFDCDB" w14:textId="77777777" w:rsidR="003763EC" w:rsidRDefault="00EB32BB">
      <w:pPr>
        <w:pStyle w:val="BodyText"/>
        <w:ind w:left="140"/>
      </w:pPr>
      <w:r>
        <w:rPr>
          <w:color w:val="010101"/>
          <w:w w:val="105"/>
        </w:rPr>
        <w:t>These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based</w:t>
      </w:r>
      <w:r>
        <w:rPr>
          <w:color w:val="010101"/>
          <w:spacing w:val="44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2"/>
          <w:w w:val="105"/>
        </w:rPr>
        <w:t xml:space="preserve"> </w:t>
      </w:r>
      <w:r>
        <w:rPr>
          <w:color w:val="010101"/>
          <w:w w:val="105"/>
        </w:rPr>
        <w:t>most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recent</w:t>
      </w:r>
      <w:r>
        <w:rPr>
          <w:color w:val="010101"/>
          <w:spacing w:val="51"/>
          <w:w w:val="105"/>
        </w:rPr>
        <w:t xml:space="preserve"> </w:t>
      </w:r>
      <w:r>
        <w:rPr>
          <w:color w:val="010101"/>
          <w:w w:val="105"/>
        </w:rPr>
        <w:t>NALC</w:t>
      </w:r>
      <w:r>
        <w:rPr>
          <w:color w:val="010101"/>
          <w:spacing w:val="45"/>
          <w:w w:val="105"/>
        </w:rPr>
        <w:t xml:space="preserve"> </w:t>
      </w:r>
      <w:r>
        <w:rPr>
          <w:color w:val="010101"/>
          <w:w w:val="105"/>
        </w:rPr>
        <w:t>model,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last</w:t>
      </w:r>
      <w:r>
        <w:rPr>
          <w:color w:val="010101"/>
          <w:spacing w:val="42"/>
          <w:w w:val="105"/>
        </w:rPr>
        <w:t xml:space="preserve"> </w:t>
      </w:r>
      <w:r>
        <w:rPr>
          <w:color w:val="010101"/>
          <w:w w:val="105"/>
        </w:rPr>
        <w:t>updated</w:t>
      </w:r>
      <w:r>
        <w:rPr>
          <w:color w:val="010101"/>
          <w:spacing w:val="45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2"/>
          <w:w w:val="105"/>
        </w:rPr>
        <w:t xml:space="preserve"> </w:t>
      </w:r>
      <w:r w:rsidRPr="0083391C">
        <w:rPr>
          <w:color w:val="010101"/>
          <w:spacing w:val="-2"/>
          <w:w w:val="105"/>
        </w:rPr>
        <w:t>2020</w:t>
      </w:r>
      <w:r>
        <w:rPr>
          <w:color w:val="010101"/>
          <w:spacing w:val="-2"/>
          <w:w w:val="105"/>
        </w:rPr>
        <w:t>.</w:t>
      </w:r>
    </w:p>
    <w:p w14:paraId="68B888A2" w14:textId="77777777" w:rsidR="003763EC" w:rsidRDefault="003763EC">
      <w:pPr>
        <w:pStyle w:val="BodyText"/>
        <w:spacing w:before="2"/>
        <w:rPr>
          <w:sz w:val="30"/>
        </w:rPr>
      </w:pPr>
    </w:p>
    <w:p w14:paraId="0A5EAF35" w14:textId="557F2D0A" w:rsidR="003763EC" w:rsidRDefault="00AA36BD">
      <w:pPr>
        <w:pStyle w:val="BodyText"/>
        <w:spacing w:line="340" w:lineRule="auto"/>
        <w:ind w:left="143" w:right="542" w:hanging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43904" behindDoc="1" locked="0" layoutInCell="1" allowOverlap="1" wp14:anchorId="1474B480" wp14:editId="1F7B3A7A">
                <wp:simplePos x="0" y="0"/>
                <wp:positionH relativeFrom="page">
                  <wp:posOffset>955675</wp:posOffset>
                </wp:positionH>
                <wp:positionV relativeFrom="paragraph">
                  <wp:posOffset>721360</wp:posOffset>
                </wp:positionV>
                <wp:extent cx="5648325" cy="5646420"/>
                <wp:effectExtent l="3175" t="5080" r="0" b="0"/>
                <wp:wrapNone/>
                <wp:docPr id="317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5646420"/>
                          <a:chOff x="1505" y="1136"/>
                          <a:chExt cx="8895" cy="8892"/>
                        </a:xfrm>
                      </wpg:grpSpPr>
                      <pic:pic xmlns:pic="http://schemas.openxmlformats.org/drawingml/2006/picture">
                        <pic:nvPicPr>
                          <pic:cNvPr id="318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1135"/>
                            <a:ext cx="452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4" y="1356"/>
                            <a:ext cx="898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1579"/>
                            <a:ext cx="1344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1802"/>
                            <a:ext cx="1791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5" y="2025"/>
                            <a:ext cx="223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2249"/>
                            <a:ext cx="2684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2472"/>
                            <a:ext cx="3130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5" y="2695"/>
                            <a:ext cx="3576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2" y="2918"/>
                            <a:ext cx="4023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3141"/>
                            <a:ext cx="4380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3365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" y="3588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3811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4034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4257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4481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4704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4927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" y="5150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5373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5597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5820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6043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6266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6489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6713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6936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7159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382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7605"/>
                            <a:ext cx="45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7829"/>
                            <a:ext cx="4344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8052"/>
                            <a:ext cx="3951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8275"/>
                            <a:ext cx="3504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8498"/>
                            <a:ext cx="3058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8721"/>
                            <a:ext cx="2612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8945"/>
                            <a:ext cx="2165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9168"/>
                            <a:ext cx="1719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9391"/>
                            <a:ext cx="1272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9614"/>
                            <a:ext cx="826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9837"/>
                            <a:ext cx="380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8" name="docshape100"/>
                        <wps:cNvSpPr>
                          <a:spLocks/>
                        </wps:cNvSpPr>
                        <wps:spPr bwMode="auto">
                          <a:xfrm>
                            <a:off x="1622" y="1250"/>
                            <a:ext cx="8110" cy="8660"/>
                          </a:xfrm>
                          <a:custGeom>
                            <a:avLst/>
                            <a:gdLst>
                              <a:gd name="T0" fmla="*/ 5980 w 8110"/>
                              <a:gd name="T1" fmla="*/ 1811 h 8660"/>
                              <a:gd name="T2" fmla="*/ 6296 w 8110"/>
                              <a:gd name="T3" fmla="*/ 1791 h 8660"/>
                              <a:gd name="T4" fmla="*/ 5842 w 8110"/>
                              <a:gd name="T5" fmla="*/ 2231 h 8660"/>
                              <a:gd name="T6" fmla="*/ 7596 w 8110"/>
                              <a:gd name="T7" fmla="*/ 3651 h 8660"/>
                              <a:gd name="T8" fmla="*/ 8051 w 8110"/>
                              <a:gd name="T9" fmla="*/ 3991 h 8660"/>
                              <a:gd name="T10" fmla="*/ 5220 w 8110"/>
                              <a:gd name="T11" fmla="*/ 2571 h 8660"/>
                              <a:gd name="T12" fmla="*/ 5801 w 8110"/>
                              <a:gd name="T13" fmla="*/ 4151 h 8660"/>
                              <a:gd name="T14" fmla="*/ 6675 w 8110"/>
                              <a:gd name="T15" fmla="*/ 5371 h 8660"/>
                              <a:gd name="T16" fmla="*/ 5675 w 8110"/>
                              <a:gd name="T17" fmla="*/ 3971 h 8660"/>
                              <a:gd name="T18" fmla="*/ 6228 w 8110"/>
                              <a:gd name="T19" fmla="*/ 3651 h 8660"/>
                              <a:gd name="T20" fmla="*/ 3459 w 8110"/>
                              <a:gd name="T21" fmla="*/ 4291 h 8660"/>
                              <a:gd name="T22" fmla="*/ 3904 w 8110"/>
                              <a:gd name="T23" fmla="*/ 4791 h 8660"/>
                              <a:gd name="T24" fmla="*/ 4794 w 8110"/>
                              <a:gd name="T25" fmla="*/ 6491 h 8660"/>
                              <a:gd name="T26" fmla="*/ 5124 w 8110"/>
                              <a:gd name="T27" fmla="*/ 5211 h 8660"/>
                              <a:gd name="T28" fmla="*/ 5102 w 8110"/>
                              <a:gd name="T29" fmla="*/ 5011 h 8660"/>
                              <a:gd name="T30" fmla="*/ 4762 w 8110"/>
                              <a:gd name="T31" fmla="*/ 5871 h 8660"/>
                              <a:gd name="T32" fmla="*/ 5319 w 8110"/>
                              <a:gd name="T33" fmla="*/ 5311 h 8660"/>
                              <a:gd name="T34" fmla="*/ 6314 w 8110"/>
                              <a:gd name="T35" fmla="*/ 5731 h 8660"/>
                              <a:gd name="T36" fmla="*/ 2152 w 8110"/>
                              <a:gd name="T37" fmla="*/ 5631 h 8660"/>
                              <a:gd name="T38" fmla="*/ 2786 w 8110"/>
                              <a:gd name="T39" fmla="*/ 5551 h 8660"/>
                              <a:gd name="T40" fmla="*/ 2425 w 8110"/>
                              <a:gd name="T41" fmla="*/ 5731 h 8660"/>
                              <a:gd name="T42" fmla="*/ 2348 w 8110"/>
                              <a:gd name="T43" fmla="*/ 6511 h 8660"/>
                              <a:gd name="T44" fmla="*/ 2940 w 8110"/>
                              <a:gd name="T45" fmla="*/ 7091 h 8660"/>
                              <a:gd name="T46" fmla="*/ 3916 w 8110"/>
                              <a:gd name="T47" fmla="*/ 8131 h 8660"/>
                              <a:gd name="T48" fmla="*/ 2834 w 8110"/>
                              <a:gd name="T49" fmla="*/ 6891 h 8660"/>
                              <a:gd name="T50" fmla="*/ 3192 w 8110"/>
                              <a:gd name="T51" fmla="*/ 6411 h 8660"/>
                              <a:gd name="T52" fmla="*/ 3103 w 8110"/>
                              <a:gd name="T53" fmla="*/ 6031 h 8660"/>
                              <a:gd name="T54" fmla="*/ 2640 w 8110"/>
                              <a:gd name="T55" fmla="*/ 5691 h 8660"/>
                              <a:gd name="T56" fmla="*/ 3280 w 8110"/>
                              <a:gd name="T57" fmla="*/ 5991 h 8660"/>
                              <a:gd name="T58" fmla="*/ 3379 w 8110"/>
                              <a:gd name="T59" fmla="*/ 6431 h 8660"/>
                              <a:gd name="T60" fmla="*/ 3821 w 8110"/>
                              <a:gd name="T61" fmla="*/ 6691 h 8660"/>
                              <a:gd name="T62" fmla="*/ 3257 w 8110"/>
                              <a:gd name="T63" fmla="*/ 6811 h 8660"/>
                              <a:gd name="T64" fmla="*/ 3552 w 8110"/>
                              <a:gd name="T65" fmla="*/ 6611 h 8660"/>
                              <a:gd name="T66" fmla="*/ 4148 w 8110"/>
                              <a:gd name="T67" fmla="*/ 6991 h 8660"/>
                              <a:gd name="T68" fmla="*/ 3592 w 8110"/>
                              <a:gd name="T69" fmla="*/ 6811 h 8660"/>
                              <a:gd name="T70" fmla="*/ 4684 w 8110"/>
                              <a:gd name="T71" fmla="*/ 6991 h 8660"/>
                              <a:gd name="T72" fmla="*/ 1185 w 8110"/>
                              <a:gd name="T73" fmla="*/ 6931 h 8660"/>
                              <a:gd name="T74" fmla="*/ 113 w 8110"/>
                              <a:gd name="T75" fmla="*/ 7891 h 8660"/>
                              <a:gd name="T76" fmla="*/ 550 w 8110"/>
                              <a:gd name="T77" fmla="*/ 7231 h 8660"/>
                              <a:gd name="T78" fmla="*/ 959 w 8110"/>
                              <a:gd name="T79" fmla="*/ 6971 h 8660"/>
                              <a:gd name="T80" fmla="*/ 1977 w 8110"/>
                              <a:gd name="T81" fmla="*/ 7111 h 8660"/>
                              <a:gd name="T82" fmla="*/ 818 w 8110"/>
                              <a:gd name="T83" fmla="*/ 7291 h 8660"/>
                              <a:gd name="T84" fmla="*/ 1412 w 8110"/>
                              <a:gd name="T85" fmla="*/ 8971 h 8660"/>
                              <a:gd name="T86" fmla="*/ 2388 w 8110"/>
                              <a:gd name="T87" fmla="*/ 9651 h 8660"/>
                              <a:gd name="T88" fmla="*/ 2722 w 8110"/>
                              <a:gd name="T89" fmla="*/ 8951 h 8660"/>
                              <a:gd name="T90" fmla="*/ 2798 w 8110"/>
                              <a:gd name="T91" fmla="*/ 8491 h 8660"/>
                              <a:gd name="T92" fmla="*/ 2655 w 8110"/>
                              <a:gd name="T93" fmla="*/ 8031 h 8660"/>
                              <a:gd name="T94" fmla="*/ 2386 w 8110"/>
                              <a:gd name="T95" fmla="*/ 7671 h 8660"/>
                              <a:gd name="T96" fmla="*/ 2010 w 8110"/>
                              <a:gd name="T97" fmla="*/ 7331 h 8660"/>
                              <a:gd name="T98" fmla="*/ 2172 w 8110"/>
                              <a:gd name="T99" fmla="*/ 7231 h 8660"/>
                              <a:gd name="T100" fmla="*/ 2546 w 8110"/>
                              <a:gd name="T101" fmla="*/ 7591 h 8660"/>
                              <a:gd name="T102" fmla="*/ 2828 w 8110"/>
                              <a:gd name="T103" fmla="*/ 7991 h 8660"/>
                              <a:gd name="T104" fmla="*/ 2981 w 8110"/>
                              <a:gd name="T105" fmla="*/ 8431 h 8660"/>
                              <a:gd name="T106" fmla="*/ 2965 w 8110"/>
                              <a:gd name="T107" fmla="*/ 8871 h 8660"/>
                              <a:gd name="T108" fmla="*/ 2739 w 8110"/>
                              <a:gd name="T109" fmla="*/ 9311 h 866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110" h="8660">
                                <a:moveTo>
                                  <a:pt x="5451" y="1380"/>
                                </a:moveTo>
                                <a:lnTo>
                                  <a:pt x="5302" y="1240"/>
                                </a:lnTo>
                                <a:lnTo>
                                  <a:pt x="5528" y="1000"/>
                                </a:lnTo>
                                <a:lnTo>
                                  <a:pt x="5641" y="900"/>
                                </a:lnTo>
                                <a:lnTo>
                                  <a:pt x="5754" y="780"/>
                                </a:lnTo>
                                <a:lnTo>
                                  <a:pt x="5980" y="560"/>
                                </a:lnTo>
                                <a:lnTo>
                                  <a:pt x="6374" y="160"/>
                                </a:lnTo>
                                <a:lnTo>
                                  <a:pt x="6543" y="0"/>
                                </a:lnTo>
                                <a:lnTo>
                                  <a:pt x="6692" y="140"/>
                                </a:lnTo>
                                <a:lnTo>
                                  <a:pt x="6578" y="260"/>
                                </a:lnTo>
                                <a:lnTo>
                                  <a:pt x="6522" y="300"/>
                                </a:lnTo>
                                <a:lnTo>
                                  <a:pt x="6296" y="540"/>
                                </a:lnTo>
                                <a:lnTo>
                                  <a:pt x="6240" y="580"/>
                                </a:lnTo>
                                <a:lnTo>
                                  <a:pt x="6128" y="700"/>
                                </a:lnTo>
                                <a:lnTo>
                                  <a:pt x="6248" y="820"/>
                                </a:lnTo>
                                <a:lnTo>
                                  <a:pt x="6010" y="820"/>
                                </a:lnTo>
                                <a:lnTo>
                                  <a:pt x="5898" y="940"/>
                                </a:lnTo>
                                <a:lnTo>
                                  <a:pt x="5842" y="980"/>
                                </a:lnTo>
                                <a:lnTo>
                                  <a:pt x="5730" y="1100"/>
                                </a:lnTo>
                                <a:lnTo>
                                  <a:pt x="5563" y="1260"/>
                                </a:lnTo>
                                <a:lnTo>
                                  <a:pt x="5451" y="1380"/>
                                </a:lnTo>
                                <a:close/>
                                <a:moveTo>
                                  <a:pt x="7992" y="2800"/>
                                </a:moveTo>
                                <a:lnTo>
                                  <a:pt x="7823" y="2640"/>
                                </a:lnTo>
                                <a:lnTo>
                                  <a:pt x="7596" y="2400"/>
                                </a:lnTo>
                                <a:lnTo>
                                  <a:pt x="6123" y="940"/>
                                </a:lnTo>
                                <a:lnTo>
                                  <a:pt x="6010" y="820"/>
                                </a:lnTo>
                                <a:lnTo>
                                  <a:pt x="6248" y="820"/>
                                </a:lnTo>
                                <a:lnTo>
                                  <a:pt x="8110" y="2680"/>
                                </a:lnTo>
                                <a:lnTo>
                                  <a:pt x="8081" y="2720"/>
                                </a:lnTo>
                                <a:lnTo>
                                  <a:pt x="8051" y="2740"/>
                                </a:lnTo>
                                <a:lnTo>
                                  <a:pt x="8022" y="2780"/>
                                </a:lnTo>
                                <a:lnTo>
                                  <a:pt x="7992" y="2800"/>
                                </a:lnTo>
                                <a:close/>
                                <a:moveTo>
                                  <a:pt x="6588" y="4200"/>
                                </a:moveTo>
                                <a:lnTo>
                                  <a:pt x="4457" y="2080"/>
                                </a:lnTo>
                                <a:lnTo>
                                  <a:pt x="4927" y="1600"/>
                                </a:lnTo>
                                <a:lnTo>
                                  <a:pt x="5220" y="1320"/>
                                </a:lnTo>
                                <a:lnTo>
                                  <a:pt x="5367" y="1460"/>
                                </a:lnTo>
                                <a:lnTo>
                                  <a:pt x="4839" y="2000"/>
                                </a:lnTo>
                                <a:lnTo>
                                  <a:pt x="4780" y="2040"/>
                                </a:lnTo>
                                <a:lnTo>
                                  <a:pt x="4721" y="2100"/>
                                </a:lnTo>
                                <a:lnTo>
                                  <a:pt x="5508" y="2900"/>
                                </a:lnTo>
                                <a:lnTo>
                                  <a:pt x="5801" y="2900"/>
                                </a:lnTo>
                                <a:lnTo>
                                  <a:pt x="5660" y="3040"/>
                                </a:lnTo>
                                <a:lnTo>
                                  <a:pt x="6008" y="3400"/>
                                </a:lnTo>
                                <a:lnTo>
                                  <a:pt x="6182" y="3560"/>
                                </a:lnTo>
                                <a:lnTo>
                                  <a:pt x="6414" y="3800"/>
                                </a:lnTo>
                                <a:lnTo>
                                  <a:pt x="6704" y="4080"/>
                                </a:lnTo>
                                <a:lnTo>
                                  <a:pt x="6675" y="4120"/>
                                </a:lnTo>
                                <a:lnTo>
                                  <a:pt x="6646" y="4140"/>
                                </a:lnTo>
                                <a:lnTo>
                                  <a:pt x="6617" y="4180"/>
                                </a:lnTo>
                                <a:lnTo>
                                  <a:pt x="6588" y="4200"/>
                                </a:lnTo>
                                <a:close/>
                                <a:moveTo>
                                  <a:pt x="5801" y="2900"/>
                                </a:moveTo>
                                <a:lnTo>
                                  <a:pt x="5508" y="2900"/>
                                </a:lnTo>
                                <a:lnTo>
                                  <a:pt x="5675" y="2720"/>
                                </a:lnTo>
                                <a:lnTo>
                                  <a:pt x="5730" y="2680"/>
                                </a:lnTo>
                                <a:lnTo>
                                  <a:pt x="5896" y="2500"/>
                                </a:lnTo>
                                <a:lnTo>
                                  <a:pt x="5951" y="2460"/>
                                </a:lnTo>
                                <a:lnTo>
                                  <a:pt x="6116" y="2280"/>
                                </a:lnTo>
                                <a:lnTo>
                                  <a:pt x="6191" y="2360"/>
                                </a:lnTo>
                                <a:lnTo>
                                  <a:pt x="6228" y="2400"/>
                                </a:lnTo>
                                <a:lnTo>
                                  <a:pt x="6264" y="2440"/>
                                </a:lnTo>
                                <a:lnTo>
                                  <a:pt x="5801" y="2900"/>
                                </a:lnTo>
                                <a:close/>
                                <a:moveTo>
                                  <a:pt x="4952" y="5840"/>
                                </a:moveTo>
                                <a:lnTo>
                                  <a:pt x="4916" y="5840"/>
                                </a:lnTo>
                                <a:lnTo>
                                  <a:pt x="3796" y="3680"/>
                                </a:lnTo>
                                <a:lnTo>
                                  <a:pt x="3459" y="3040"/>
                                </a:lnTo>
                                <a:lnTo>
                                  <a:pt x="3502" y="3000"/>
                                </a:lnTo>
                                <a:lnTo>
                                  <a:pt x="3523" y="2980"/>
                                </a:lnTo>
                                <a:lnTo>
                                  <a:pt x="3543" y="2960"/>
                                </a:lnTo>
                                <a:lnTo>
                                  <a:pt x="4127" y="3260"/>
                                </a:lnTo>
                                <a:lnTo>
                                  <a:pt x="3754" y="3260"/>
                                </a:lnTo>
                                <a:lnTo>
                                  <a:pt x="3904" y="3540"/>
                                </a:lnTo>
                                <a:lnTo>
                                  <a:pt x="4319" y="4340"/>
                                </a:lnTo>
                                <a:lnTo>
                                  <a:pt x="4432" y="4540"/>
                                </a:lnTo>
                                <a:lnTo>
                                  <a:pt x="4469" y="4620"/>
                                </a:lnTo>
                                <a:lnTo>
                                  <a:pt x="4762" y="4620"/>
                                </a:lnTo>
                                <a:lnTo>
                                  <a:pt x="4570" y="4820"/>
                                </a:lnTo>
                                <a:lnTo>
                                  <a:pt x="4794" y="5240"/>
                                </a:lnTo>
                                <a:lnTo>
                                  <a:pt x="5020" y="5660"/>
                                </a:lnTo>
                                <a:lnTo>
                                  <a:pt x="5057" y="5740"/>
                                </a:lnTo>
                                <a:lnTo>
                                  <a:pt x="4952" y="5840"/>
                                </a:lnTo>
                                <a:close/>
                                <a:moveTo>
                                  <a:pt x="4762" y="4620"/>
                                </a:moveTo>
                                <a:lnTo>
                                  <a:pt x="4469" y="4620"/>
                                </a:lnTo>
                                <a:lnTo>
                                  <a:pt x="5124" y="3960"/>
                                </a:lnTo>
                                <a:lnTo>
                                  <a:pt x="4836" y="3820"/>
                                </a:lnTo>
                                <a:lnTo>
                                  <a:pt x="4042" y="3400"/>
                                </a:lnTo>
                                <a:lnTo>
                                  <a:pt x="3826" y="3300"/>
                                </a:lnTo>
                                <a:lnTo>
                                  <a:pt x="3754" y="3260"/>
                                </a:lnTo>
                                <a:lnTo>
                                  <a:pt x="4127" y="3260"/>
                                </a:lnTo>
                                <a:lnTo>
                                  <a:pt x="5102" y="3760"/>
                                </a:lnTo>
                                <a:lnTo>
                                  <a:pt x="5598" y="4020"/>
                                </a:lnTo>
                                <a:lnTo>
                                  <a:pt x="5676" y="4060"/>
                                </a:lnTo>
                                <a:lnTo>
                                  <a:pt x="5319" y="4060"/>
                                </a:lnTo>
                                <a:lnTo>
                                  <a:pt x="4973" y="4420"/>
                                </a:lnTo>
                                <a:lnTo>
                                  <a:pt x="4858" y="4520"/>
                                </a:lnTo>
                                <a:lnTo>
                                  <a:pt x="4762" y="4620"/>
                                </a:lnTo>
                                <a:close/>
                                <a:moveTo>
                                  <a:pt x="6252" y="4540"/>
                                </a:moveTo>
                                <a:lnTo>
                                  <a:pt x="6108" y="4460"/>
                                </a:lnTo>
                                <a:lnTo>
                                  <a:pt x="6036" y="4440"/>
                                </a:lnTo>
                                <a:lnTo>
                                  <a:pt x="5677" y="4240"/>
                                </a:lnTo>
                                <a:lnTo>
                                  <a:pt x="5605" y="4220"/>
                                </a:lnTo>
                                <a:lnTo>
                                  <a:pt x="5319" y="4060"/>
                                </a:lnTo>
                                <a:lnTo>
                                  <a:pt x="5676" y="4060"/>
                                </a:lnTo>
                                <a:lnTo>
                                  <a:pt x="5952" y="4200"/>
                                </a:lnTo>
                                <a:lnTo>
                                  <a:pt x="6235" y="4340"/>
                                </a:lnTo>
                                <a:lnTo>
                                  <a:pt x="6377" y="4420"/>
                                </a:lnTo>
                                <a:lnTo>
                                  <a:pt x="6345" y="4440"/>
                                </a:lnTo>
                                <a:lnTo>
                                  <a:pt x="6314" y="4480"/>
                                </a:lnTo>
                                <a:lnTo>
                                  <a:pt x="6283" y="4520"/>
                                </a:lnTo>
                                <a:lnTo>
                                  <a:pt x="6252" y="4540"/>
                                </a:lnTo>
                                <a:close/>
                                <a:moveTo>
                                  <a:pt x="3828" y="6960"/>
                                </a:moveTo>
                                <a:lnTo>
                                  <a:pt x="1697" y="4840"/>
                                </a:lnTo>
                                <a:lnTo>
                                  <a:pt x="2086" y="4440"/>
                                </a:lnTo>
                                <a:lnTo>
                                  <a:pt x="2152" y="4380"/>
                                </a:lnTo>
                                <a:lnTo>
                                  <a:pt x="2219" y="4340"/>
                                </a:lnTo>
                                <a:lnTo>
                                  <a:pt x="2289" y="4300"/>
                                </a:lnTo>
                                <a:lnTo>
                                  <a:pt x="2360" y="4280"/>
                                </a:lnTo>
                                <a:lnTo>
                                  <a:pt x="2508" y="4240"/>
                                </a:lnTo>
                                <a:lnTo>
                                  <a:pt x="2585" y="4240"/>
                                </a:lnTo>
                                <a:lnTo>
                                  <a:pt x="2786" y="4300"/>
                                </a:lnTo>
                                <a:lnTo>
                                  <a:pt x="2852" y="4340"/>
                                </a:lnTo>
                                <a:lnTo>
                                  <a:pt x="2917" y="4360"/>
                                </a:lnTo>
                                <a:lnTo>
                                  <a:pt x="2982" y="4420"/>
                                </a:lnTo>
                                <a:lnTo>
                                  <a:pt x="3014" y="4440"/>
                                </a:lnTo>
                                <a:lnTo>
                                  <a:pt x="2500" y="4440"/>
                                </a:lnTo>
                                <a:lnTo>
                                  <a:pt x="2425" y="4480"/>
                                </a:lnTo>
                                <a:lnTo>
                                  <a:pt x="2351" y="4500"/>
                                </a:lnTo>
                                <a:lnTo>
                                  <a:pt x="2204" y="4620"/>
                                </a:lnTo>
                                <a:lnTo>
                                  <a:pt x="1964" y="4860"/>
                                </a:lnTo>
                                <a:lnTo>
                                  <a:pt x="2128" y="5040"/>
                                </a:lnTo>
                                <a:lnTo>
                                  <a:pt x="2183" y="5080"/>
                                </a:lnTo>
                                <a:lnTo>
                                  <a:pt x="2348" y="5260"/>
                                </a:lnTo>
                                <a:lnTo>
                                  <a:pt x="2403" y="5300"/>
                                </a:lnTo>
                                <a:lnTo>
                                  <a:pt x="2568" y="5480"/>
                                </a:lnTo>
                                <a:lnTo>
                                  <a:pt x="2624" y="5520"/>
                                </a:lnTo>
                                <a:lnTo>
                                  <a:pt x="2789" y="5700"/>
                                </a:lnTo>
                                <a:lnTo>
                                  <a:pt x="3086" y="5700"/>
                                </a:lnTo>
                                <a:lnTo>
                                  <a:pt x="2940" y="5840"/>
                                </a:lnTo>
                                <a:lnTo>
                                  <a:pt x="3107" y="6020"/>
                                </a:lnTo>
                                <a:lnTo>
                                  <a:pt x="3163" y="6060"/>
                                </a:lnTo>
                                <a:lnTo>
                                  <a:pt x="3386" y="6300"/>
                                </a:lnTo>
                                <a:lnTo>
                                  <a:pt x="3834" y="6740"/>
                                </a:lnTo>
                                <a:lnTo>
                                  <a:pt x="3946" y="6840"/>
                                </a:lnTo>
                                <a:lnTo>
                                  <a:pt x="3916" y="6880"/>
                                </a:lnTo>
                                <a:lnTo>
                                  <a:pt x="3886" y="6900"/>
                                </a:lnTo>
                                <a:lnTo>
                                  <a:pt x="3857" y="6940"/>
                                </a:lnTo>
                                <a:lnTo>
                                  <a:pt x="3828" y="6960"/>
                                </a:lnTo>
                                <a:close/>
                                <a:moveTo>
                                  <a:pt x="3086" y="5700"/>
                                </a:moveTo>
                                <a:lnTo>
                                  <a:pt x="2789" y="5700"/>
                                </a:lnTo>
                                <a:lnTo>
                                  <a:pt x="2834" y="5640"/>
                                </a:lnTo>
                                <a:lnTo>
                                  <a:pt x="2969" y="5520"/>
                                </a:lnTo>
                                <a:lnTo>
                                  <a:pt x="3036" y="5440"/>
                                </a:lnTo>
                                <a:lnTo>
                                  <a:pt x="3091" y="5380"/>
                                </a:lnTo>
                                <a:lnTo>
                                  <a:pt x="3135" y="5300"/>
                                </a:lnTo>
                                <a:lnTo>
                                  <a:pt x="3169" y="5240"/>
                                </a:lnTo>
                                <a:lnTo>
                                  <a:pt x="3192" y="5160"/>
                                </a:lnTo>
                                <a:lnTo>
                                  <a:pt x="3204" y="5100"/>
                                </a:lnTo>
                                <a:lnTo>
                                  <a:pt x="3205" y="5040"/>
                                </a:lnTo>
                                <a:lnTo>
                                  <a:pt x="3196" y="4980"/>
                                </a:lnTo>
                                <a:lnTo>
                                  <a:pt x="3175" y="4920"/>
                                </a:lnTo>
                                <a:lnTo>
                                  <a:pt x="3144" y="4840"/>
                                </a:lnTo>
                                <a:lnTo>
                                  <a:pt x="3103" y="4780"/>
                                </a:lnTo>
                                <a:lnTo>
                                  <a:pt x="3051" y="4720"/>
                                </a:lnTo>
                                <a:lnTo>
                                  <a:pt x="2988" y="4660"/>
                                </a:lnTo>
                                <a:lnTo>
                                  <a:pt x="2915" y="4580"/>
                                </a:lnTo>
                                <a:lnTo>
                                  <a:pt x="2844" y="4520"/>
                                </a:lnTo>
                                <a:lnTo>
                                  <a:pt x="2774" y="4480"/>
                                </a:lnTo>
                                <a:lnTo>
                                  <a:pt x="2640" y="4440"/>
                                </a:lnTo>
                                <a:lnTo>
                                  <a:pt x="3014" y="4440"/>
                                </a:lnTo>
                                <a:lnTo>
                                  <a:pt x="3047" y="4460"/>
                                </a:lnTo>
                                <a:lnTo>
                                  <a:pt x="3111" y="4520"/>
                                </a:lnTo>
                                <a:lnTo>
                                  <a:pt x="3176" y="4600"/>
                                </a:lnTo>
                                <a:lnTo>
                                  <a:pt x="3232" y="4680"/>
                                </a:lnTo>
                                <a:lnTo>
                                  <a:pt x="3280" y="4740"/>
                                </a:lnTo>
                                <a:lnTo>
                                  <a:pt x="3319" y="4820"/>
                                </a:lnTo>
                                <a:lnTo>
                                  <a:pt x="3349" y="4880"/>
                                </a:lnTo>
                                <a:lnTo>
                                  <a:pt x="3370" y="4960"/>
                                </a:lnTo>
                                <a:lnTo>
                                  <a:pt x="3381" y="5040"/>
                                </a:lnTo>
                                <a:lnTo>
                                  <a:pt x="3384" y="5100"/>
                                </a:lnTo>
                                <a:lnTo>
                                  <a:pt x="3379" y="5180"/>
                                </a:lnTo>
                                <a:lnTo>
                                  <a:pt x="3364" y="5240"/>
                                </a:lnTo>
                                <a:lnTo>
                                  <a:pt x="3342" y="5300"/>
                                </a:lnTo>
                                <a:lnTo>
                                  <a:pt x="3310" y="5380"/>
                                </a:lnTo>
                                <a:lnTo>
                                  <a:pt x="3667" y="5380"/>
                                </a:lnTo>
                                <a:lnTo>
                                  <a:pt x="3739" y="5400"/>
                                </a:lnTo>
                                <a:lnTo>
                                  <a:pt x="3821" y="5440"/>
                                </a:lnTo>
                                <a:lnTo>
                                  <a:pt x="3912" y="5460"/>
                                </a:lnTo>
                                <a:lnTo>
                                  <a:pt x="3989" y="5500"/>
                                </a:lnTo>
                                <a:lnTo>
                                  <a:pt x="4067" y="5520"/>
                                </a:lnTo>
                                <a:lnTo>
                                  <a:pt x="3401" y="5520"/>
                                </a:lnTo>
                                <a:lnTo>
                                  <a:pt x="3327" y="5540"/>
                                </a:lnTo>
                                <a:lnTo>
                                  <a:pt x="3257" y="5560"/>
                                </a:lnTo>
                                <a:lnTo>
                                  <a:pt x="3191" y="5600"/>
                                </a:lnTo>
                                <a:lnTo>
                                  <a:pt x="3086" y="5700"/>
                                </a:lnTo>
                                <a:close/>
                                <a:moveTo>
                                  <a:pt x="3605" y="5380"/>
                                </a:moveTo>
                                <a:lnTo>
                                  <a:pt x="3310" y="5380"/>
                                </a:lnTo>
                                <a:lnTo>
                                  <a:pt x="3371" y="5360"/>
                                </a:lnTo>
                                <a:lnTo>
                                  <a:pt x="3552" y="5360"/>
                                </a:lnTo>
                                <a:lnTo>
                                  <a:pt x="3605" y="5380"/>
                                </a:lnTo>
                                <a:close/>
                                <a:moveTo>
                                  <a:pt x="4805" y="5980"/>
                                </a:moveTo>
                                <a:lnTo>
                                  <a:pt x="4659" y="5940"/>
                                </a:lnTo>
                                <a:lnTo>
                                  <a:pt x="4513" y="5880"/>
                                </a:lnTo>
                                <a:lnTo>
                                  <a:pt x="4221" y="5780"/>
                                </a:lnTo>
                                <a:lnTo>
                                  <a:pt x="4148" y="5740"/>
                                </a:lnTo>
                                <a:lnTo>
                                  <a:pt x="4075" y="5720"/>
                                </a:lnTo>
                                <a:lnTo>
                                  <a:pt x="4002" y="5680"/>
                                </a:lnTo>
                                <a:lnTo>
                                  <a:pt x="3857" y="5640"/>
                                </a:lnTo>
                                <a:lnTo>
                                  <a:pt x="3761" y="5600"/>
                                </a:lnTo>
                                <a:lnTo>
                                  <a:pt x="3672" y="5580"/>
                                </a:lnTo>
                                <a:lnTo>
                                  <a:pt x="3592" y="5560"/>
                                </a:lnTo>
                                <a:lnTo>
                                  <a:pt x="3520" y="5540"/>
                                </a:lnTo>
                                <a:lnTo>
                                  <a:pt x="3457" y="5540"/>
                                </a:lnTo>
                                <a:lnTo>
                                  <a:pt x="3401" y="5520"/>
                                </a:lnTo>
                                <a:lnTo>
                                  <a:pt x="4067" y="5520"/>
                                </a:lnTo>
                                <a:lnTo>
                                  <a:pt x="4144" y="5540"/>
                                </a:lnTo>
                                <a:lnTo>
                                  <a:pt x="4684" y="5740"/>
                                </a:lnTo>
                                <a:lnTo>
                                  <a:pt x="4839" y="5800"/>
                                </a:lnTo>
                                <a:lnTo>
                                  <a:pt x="4916" y="5840"/>
                                </a:lnTo>
                                <a:lnTo>
                                  <a:pt x="4952" y="5840"/>
                                </a:lnTo>
                                <a:lnTo>
                                  <a:pt x="4805" y="5980"/>
                                </a:lnTo>
                                <a:close/>
                                <a:moveTo>
                                  <a:pt x="1403" y="5680"/>
                                </a:moveTo>
                                <a:lnTo>
                                  <a:pt x="1185" y="5680"/>
                                </a:lnTo>
                                <a:lnTo>
                                  <a:pt x="1257" y="5660"/>
                                </a:lnTo>
                                <a:lnTo>
                                  <a:pt x="1330" y="5660"/>
                                </a:lnTo>
                                <a:lnTo>
                                  <a:pt x="1403" y="5680"/>
                                </a:lnTo>
                                <a:close/>
                                <a:moveTo>
                                  <a:pt x="2129" y="8660"/>
                                </a:moveTo>
                                <a:lnTo>
                                  <a:pt x="1681" y="8220"/>
                                </a:lnTo>
                                <a:lnTo>
                                  <a:pt x="113" y="6640"/>
                                </a:lnTo>
                                <a:lnTo>
                                  <a:pt x="0" y="6540"/>
                                </a:lnTo>
                                <a:lnTo>
                                  <a:pt x="165" y="6360"/>
                                </a:lnTo>
                                <a:lnTo>
                                  <a:pt x="219" y="6320"/>
                                </a:lnTo>
                                <a:lnTo>
                                  <a:pt x="384" y="6140"/>
                                </a:lnTo>
                                <a:lnTo>
                                  <a:pt x="439" y="6100"/>
                                </a:lnTo>
                                <a:lnTo>
                                  <a:pt x="550" y="5980"/>
                                </a:lnTo>
                                <a:lnTo>
                                  <a:pt x="612" y="5920"/>
                                </a:lnTo>
                                <a:lnTo>
                                  <a:pt x="677" y="5880"/>
                                </a:lnTo>
                                <a:lnTo>
                                  <a:pt x="744" y="5820"/>
                                </a:lnTo>
                                <a:lnTo>
                                  <a:pt x="813" y="5780"/>
                                </a:lnTo>
                                <a:lnTo>
                                  <a:pt x="885" y="5760"/>
                                </a:lnTo>
                                <a:lnTo>
                                  <a:pt x="959" y="5720"/>
                                </a:lnTo>
                                <a:lnTo>
                                  <a:pt x="1114" y="5680"/>
                                </a:lnTo>
                                <a:lnTo>
                                  <a:pt x="1477" y="5680"/>
                                </a:lnTo>
                                <a:lnTo>
                                  <a:pt x="1776" y="5760"/>
                                </a:lnTo>
                                <a:lnTo>
                                  <a:pt x="1844" y="5800"/>
                                </a:lnTo>
                                <a:lnTo>
                                  <a:pt x="1911" y="5820"/>
                                </a:lnTo>
                                <a:lnTo>
                                  <a:pt x="1977" y="5860"/>
                                </a:lnTo>
                                <a:lnTo>
                                  <a:pt x="1261" y="5860"/>
                                </a:lnTo>
                                <a:lnTo>
                                  <a:pt x="1104" y="5900"/>
                                </a:lnTo>
                                <a:lnTo>
                                  <a:pt x="1029" y="5920"/>
                                </a:lnTo>
                                <a:lnTo>
                                  <a:pt x="956" y="5960"/>
                                </a:lnTo>
                                <a:lnTo>
                                  <a:pt x="886" y="6000"/>
                                </a:lnTo>
                                <a:lnTo>
                                  <a:pt x="818" y="6040"/>
                                </a:lnTo>
                                <a:lnTo>
                                  <a:pt x="752" y="6080"/>
                                </a:lnTo>
                                <a:lnTo>
                                  <a:pt x="689" y="6140"/>
                                </a:lnTo>
                                <a:lnTo>
                                  <a:pt x="267" y="6560"/>
                                </a:lnTo>
                                <a:lnTo>
                                  <a:pt x="554" y="6860"/>
                                </a:lnTo>
                                <a:lnTo>
                                  <a:pt x="897" y="7200"/>
                                </a:lnTo>
                                <a:lnTo>
                                  <a:pt x="1412" y="7720"/>
                                </a:lnTo>
                                <a:lnTo>
                                  <a:pt x="2098" y="8400"/>
                                </a:lnTo>
                                <a:lnTo>
                                  <a:pt x="2388" y="8400"/>
                                </a:lnTo>
                                <a:lnTo>
                                  <a:pt x="2240" y="8560"/>
                                </a:lnTo>
                                <a:lnTo>
                                  <a:pt x="2185" y="8600"/>
                                </a:lnTo>
                                <a:lnTo>
                                  <a:pt x="2129" y="8660"/>
                                </a:lnTo>
                                <a:close/>
                                <a:moveTo>
                                  <a:pt x="2388" y="8400"/>
                                </a:moveTo>
                                <a:lnTo>
                                  <a:pt x="2098" y="8400"/>
                                </a:lnTo>
                                <a:lnTo>
                                  <a:pt x="2537" y="7960"/>
                                </a:lnTo>
                                <a:lnTo>
                                  <a:pt x="2593" y="7900"/>
                                </a:lnTo>
                                <a:lnTo>
                                  <a:pt x="2643" y="7840"/>
                                </a:lnTo>
                                <a:lnTo>
                                  <a:pt x="2686" y="7760"/>
                                </a:lnTo>
                                <a:lnTo>
                                  <a:pt x="2722" y="7700"/>
                                </a:lnTo>
                                <a:lnTo>
                                  <a:pt x="2751" y="7620"/>
                                </a:lnTo>
                                <a:lnTo>
                                  <a:pt x="2773" y="7560"/>
                                </a:lnTo>
                                <a:lnTo>
                                  <a:pt x="2789" y="7480"/>
                                </a:lnTo>
                                <a:lnTo>
                                  <a:pt x="2799" y="7400"/>
                                </a:lnTo>
                                <a:lnTo>
                                  <a:pt x="2802" y="7320"/>
                                </a:lnTo>
                                <a:lnTo>
                                  <a:pt x="2798" y="7240"/>
                                </a:lnTo>
                                <a:lnTo>
                                  <a:pt x="2787" y="7160"/>
                                </a:lnTo>
                                <a:lnTo>
                                  <a:pt x="2770" y="7080"/>
                                </a:lnTo>
                                <a:lnTo>
                                  <a:pt x="2745" y="7000"/>
                                </a:lnTo>
                                <a:lnTo>
                                  <a:pt x="2715" y="6920"/>
                                </a:lnTo>
                                <a:lnTo>
                                  <a:pt x="2687" y="6840"/>
                                </a:lnTo>
                                <a:lnTo>
                                  <a:pt x="2655" y="6780"/>
                                </a:lnTo>
                                <a:lnTo>
                                  <a:pt x="2619" y="6720"/>
                                </a:lnTo>
                                <a:lnTo>
                                  <a:pt x="2580" y="6660"/>
                                </a:lnTo>
                                <a:lnTo>
                                  <a:pt x="2537" y="6600"/>
                                </a:lnTo>
                                <a:lnTo>
                                  <a:pt x="2490" y="6540"/>
                                </a:lnTo>
                                <a:lnTo>
                                  <a:pt x="2440" y="6480"/>
                                </a:lnTo>
                                <a:lnTo>
                                  <a:pt x="2386" y="6420"/>
                                </a:lnTo>
                                <a:lnTo>
                                  <a:pt x="2328" y="6340"/>
                                </a:lnTo>
                                <a:lnTo>
                                  <a:pt x="2265" y="6280"/>
                                </a:lnTo>
                                <a:lnTo>
                                  <a:pt x="2202" y="6240"/>
                                </a:lnTo>
                                <a:lnTo>
                                  <a:pt x="2138" y="6180"/>
                                </a:lnTo>
                                <a:lnTo>
                                  <a:pt x="2074" y="6140"/>
                                </a:lnTo>
                                <a:lnTo>
                                  <a:pt x="2010" y="6080"/>
                                </a:lnTo>
                                <a:lnTo>
                                  <a:pt x="1881" y="6000"/>
                                </a:lnTo>
                                <a:lnTo>
                                  <a:pt x="1815" y="5980"/>
                                </a:lnTo>
                                <a:lnTo>
                                  <a:pt x="1750" y="5940"/>
                                </a:lnTo>
                                <a:lnTo>
                                  <a:pt x="1421" y="5860"/>
                                </a:lnTo>
                                <a:lnTo>
                                  <a:pt x="1977" y="5860"/>
                                </a:lnTo>
                                <a:lnTo>
                                  <a:pt x="2172" y="5980"/>
                                </a:lnTo>
                                <a:lnTo>
                                  <a:pt x="2235" y="6040"/>
                                </a:lnTo>
                                <a:lnTo>
                                  <a:pt x="2298" y="6080"/>
                                </a:lnTo>
                                <a:lnTo>
                                  <a:pt x="2360" y="6140"/>
                                </a:lnTo>
                                <a:lnTo>
                                  <a:pt x="2422" y="6200"/>
                                </a:lnTo>
                                <a:lnTo>
                                  <a:pt x="2486" y="6260"/>
                                </a:lnTo>
                                <a:lnTo>
                                  <a:pt x="2546" y="6340"/>
                                </a:lnTo>
                                <a:lnTo>
                                  <a:pt x="2602" y="6400"/>
                                </a:lnTo>
                                <a:lnTo>
                                  <a:pt x="2654" y="6460"/>
                                </a:lnTo>
                                <a:lnTo>
                                  <a:pt x="2703" y="6540"/>
                                </a:lnTo>
                                <a:lnTo>
                                  <a:pt x="2748" y="6600"/>
                                </a:lnTo>
                                <a:lnTo>
                                  <a:pt x="2790" y="6660"/>
                                </a:lnTo>
                                <a:lnTo>
                                  <a:pt x="2828" y="6740"/>
                                </a:lnTo>
                                <a:lnTo>
                                  <a:pt x="2862" y="6800"/>
                                </a:lnTo>
                                <a:lnTo>
                                  <a:pt x="2892" y="6880"/>
                                </a:lnTo>
                                <a:lnTo>
                                  <a:pt x="2922" y="6960"/>
                                </a:lnTo>
                                <a:lnTo>
                                  <a:pt x="2946" y="7040"/>
                                </a:lnTo>
                                <a:lnTo>
                                  <a:pt x="2966" y="7100"/>
                                </a:lnTo>
                                <a:lnTo>
                                  <a:pt x="2981" y="7180"/>
                                </a:lnTo>
                                <a:lnTo>
                                  <a:pt x="2991" y="7260"/>
                                </a:lnTo>
                                <a:lnTo>
                                  <a:pt x="2996" y="7340"/>
                                </a:lnTo>
                                <a:lnTo>
                                  <a:pt x="2996" y="7400"/>
                                </a:lnTo>
                                <a:lnTo>
                                  <a:pt x="2991" y="7480"/>
                                </a:lnTo>
                                <a:lnTo>
                                  <a:pt x="2981" y="7540"/>
                                </a:lnTo>
                                <a:lnTo>
                                  <a:pt x="2965" y="7620"/>
                                </a:lnTo>
                                <a:lnTo>
                                  <a:pt x="2942" y="7700"/>
                                </a:lnTo>
                                <a:lnTo>
                                  <a:pt x="2913" y="7780"/>
                                </a:lnTo>
                                <a:lnTo>
                                  <a:pt x="2879" y="7840"/>
                                </a:lnTo>
                                <a:lnTo>
                                  <a:pt x="2838" y="7920"/>
                                </a:lnTo>
                                <a:lnTo>
                                  <a:pt x="2792" y="7980"/>
                                </a:lnTo>
                                <a:lnTo>
                                  <a:pt x="2739" y="8060"/>
                                </a:lnTo>
                                <a:lnTo>
                                  <a:pt x="2681" y="8120"/>
                                </a:lnTo>
                                <a:lnTo>
                                  <a:pt x="2516" y="8280"/>
                                </a:lnTo>
                                <a:lnTo>
                                  <a:pt x="2461" y="8340"/>
                                </a:lnTo>
                                <a:lnTo>
                                  <a:pt x="2406" y="8380"/>
                                </a:lnTo>
                                <a:lnTo>
                                  <a:pt x="2388" y="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A82C7B7" id="docshapegroup59" o:spid="_x0000_s1026" style="position:absolute;margin-left:75.25pt;margin-top:56.8pt;width:444.75pt;height:444.6pt;z-index:-18072576;mso-position-horizontal-relative:page" coordorigin="1505,1136" coordsize="8895,8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">
                <v:shape id="docshape60" o:spid="_x0000_s1027" type="#_x0000_t75" style="position:absolute;left:8028;top:1135;width:45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">
                  <v:imagedata r:id="rId53" o:title=""/>
                </v:shape>
                <v:shape id="docshape61" o:spid="_x0000_s1028" type="#_x0000_t75" style="position:absolute;left:7804;top:1356;width:89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">
                  <v:imagedata r:id="rId54" o:title=""/>
                </v:shape>
                <v:shape id="docshape62" o:spid="_x0000_s1029" type="#_x0000_t75" style="position:absolute;left:7581;top:1579;width:134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">
                  <v:imagedata r:id="rId55" o:title=""/>
                </v:shape>
                <v:shape id="docshape63" o:spid="_x0000_s1030" type="#_x0000_t75" style="position:absolute;left:7358;top:1802;width:179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">
                  <v:imagedata r:id="rId56" o:title=""/>
                </v:shape>
                <v:shape id="docshape64" o:spid="_x0000_s1031" type="#_x0000_t75" style="position:absolute;left:7135;top:2025;width:223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">
                  <v:imagedata r:id="rId57" o:title=""/>
                </v:shape>
                <v:shape id="docshape65" o:spid="_x0000_s1032" type="#_x0000_t75" style="position:absolute;left:6912;top:2249;width:268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">
                  <v:imagedata r:id="rId58" o:title=""/>
                </v:shape>
                <v:shape id="docshape66" o:spid="_x0000_s1033" type="#_x0000_t75" style="position:absolute;left:6688;top:2472;width:313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">
                  <v:imagedata r:id="rId59" o:title=""/>
                </v:shape>
                <v:shape id="docshape67" o:spid="_x0000_s1034" type="#_x0000_t75" style="position:absolute;left:6465;top:2695;width:357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">
                  <v:imagedata r:id="rId60" o:title=""/>
                </v:shape>
                <v:shape id="docshape68" o:spid="_x0000_s1035" type="#_x0000_t75" style="position:absolute;left:6242;top:2918;width:402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">
                  <v:imagedata r:id="rId61" o:title=""/>
                </v:shape>
                <v:shape id="docshape69" o:spid="_x0000_s1036" type="#_x0000_t75" style="position:absolute;left:6019;top:3141;width:438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">
                  <v:imagedata r:id="rId62" o:title=""/>
                </v:shape>
                <v:shape id="docshape70" o:spid="_x0000_s1037" type="#_x0000_t75" style="position:absolute;left:5796;top:3365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">
                  <v:imagedata r:id="rId63" o:title=""/>
                </v:shape>
                <v:shape id="docshape71" o:spid="_x0000_s1038" type="#_x0000_t75" style="position:absolute;left:5572;top:3588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">
                  <v:imagedata r:id="rId63" o:title=""/>
                </v:shape>
                <v:shape id="docshape72" o:spid="_x0000_s1039" type="#_x0000_t75" style="position:absolute;left:5349;top:3811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">
                  <v:imagedata r:id="rId63" o:title=""/>
                </v:shape>
                <v:shape id="docshape73" o:spid="_x0000_s1040" type="#_x0000_t75" style="position:absolute;left:5126;top:4034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">
                  <v:imagedata r:id="rId63" o:title=""/>
                </v:shape>
                <v:shape id="docshape74" o:spid="_x0000_s1041" type="#_x0000_t75" style="position:absolute;left:4903;top:4257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">
                  <v:imagedata r:id="rId63" o:title=""/>
                </v:shape>
                <v:shape id="docshape75" o:spid="_x0000_s1042" type="#_x0000_t75" style="position:absolute;left:4680;top:4481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">
                  <v:imagedata r:id="rId63" o:title=""/>
                </v:shape>
                <v:shape id="docshape76" o:spid="_x0000_s1043" type="#_x0000_t75" style="position:absolute;left:4456;top:4704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">
                  <v:imagedata r:id="rId63" o:title=""/>
                </v:shape>
                <v:shape id="docshape77" o:spid="_x0000_s1044" type="#_x0000_t75" style="position:absolute;left:4233;top:4927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">
                  <v:imagedata r:id="rId63" o:title=""/>
                </v:shape>
                <v:shape id="docshape78" o:spid="_x0000_s1045" type="#_x0000_t75" style="position:absolute;left:4010;top:5150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">
                  <v:imagedata r:id="rId63" o:title=""/>
                </v:shape>
                <v:shape id="docshape79" o:spid="_x0000_s1046" type="#_x0000_t75" style="position:absolute;left:3787;top:5373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">
                  <v:imagedata r:id="rId63" o:title=""/>
                </v:shape>
                <v:shape id="docshape80" o:spid="_x0000_s1047" type="#_x0000_t75" style="position:absolute;left:3564;top:5597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">
                  <v:imagedata r:id="rId63" o:title=""/>
                </v:shape>
                <v:shape id="docshape81" o:spid="_x0000_s1048" type="#_x0000_t75" style="position:absolute;left:3340;top:5820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">
                  <v:imagedata r:id="rId63" o:title=""/>
                </v:shape>
                <v:shape id="docshape82" o:spid="_x0000_s1049" type="#_x0000_t75" style="position:absolute;left:3117;top:6043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">
                  <v:imagedata r:id="rId63" o:title=""/>
                </v:shape>
                <v:shape id="docshape83" o:spid="_x0000_s1050" type="#_x0000_t75" style="position:absolute;left:2894;top:6266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">
                  <v:imagedata r:id="rId63" o:title=""/>
                </v:shape>
                <v:shape id="docshape84" o:spid="_x0000_s1051" type="#_x0000_t75" style="position:absolute;left:2671;top:6489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">
                  <v:imagedata r:id="rId63" o:title=""/>
                </v:shape>
                <v:shape id="docshape85" o:spid="_x0000_s1052" type="#_x0000_t75" style="position:absolute;left:2448;top:6713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">
                  <v:imagedata r:id="rId63" o:title=""/>
                </v:shape>
                <v:shape id="docshape86" o:spid="_x0000_s1053" type="#_x0000_t75" style="position:absolute;left:2224;top:6936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">
                  <v:imagedata r:id="rId63" o:title=""/>
                </v:shape>
                <v:shape id="docshape87" o:spid="_x0000_s1054" type="#_x0000_t75" style="position:absolute;left:2001;top:7159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">
                  <v:imagedata r:id="rId63" o:title=""/>
                </v:shape>
                <v:shape id="docshape88" o:spid="_x0000_s1055" type="#_x0000_t75" style="position:absolute;left:1778;top:7382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">
                  <v:imagedata r:id="rId63" o:title=""/>
                </v:shape>
                <v:shape id="docshape89" o:spid="_x0000_s1056" type="#_x0000_t75" style="position:absolute;left:1555;top:7605;width:45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">
                  <v:imagedata r:id="rId63" o:title=""/>
                </v:shape>
                <v:shape id="docshape90" o:spid="_x0000_s1057" type="#_x0000_t75" style="position:absolute;left:1504;top:7829;width:434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">
                  <v:imagedata r:id="rId64" o:title=""/>
                </v:shape>
                <v:shape id="docshape91" o:spid="_x0000_s1058" type="#_x0000_t75" style="position:absolute;left:1675;top:8052;width:395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">
                  <v:imagedata r:id="rId65" o:title=""/>
                </v:shape>
                <v:shape id="docshape92" o:spid="_x0000_s1059" type="#_x0000_t75" style="position:absolute;left:1898;top:8275;width:350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">
                  <v:imagedata r:id="rId66" o:title=""/>
                </v:shape>
                <v:shape id="docshape93" o:spid="_x0000_s1060" type="#_x0000_t75" style="position:absolute;left:2121;top:8498;width:305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">
                  <v:imagedata r:id="rId67" o:title=""/>
                </v:shape>
                <v:shape id="docshape94" o:spid="_x0000_s1061" type="#_x0000_t75" style="position:absolute;left:2344;top:8721;width:261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">
                  <v:imagedata r:id="rId68" o:title=""/>
                </v:shape>
                <v:shape id="docshape95" o:spid="_x0000_s1062" type="#_x0000_t75" style="position:absolute;left:2568;top:8945;width:216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">
                  <v:imagedata r:id="rId69" o:title=""/>
                </v:shape>
                <v:shape id="docshape96" o:spid="_x0000_s1063" type="#_x0000_t75" style="position:absolute;left:2791;top:9168;width:171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">
                  <v:imagedata r:id="rId70" o:title=""/>
                </v:shape>
                <v:shape id="docshape97" o:spid="_x0000_s1064" type="#_x0000_t75" style="position:absolute;left:3014;top:9391;width:127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">
                  <v:imagedata r:id="rId71" o:title=""/>
                </v:shape>
                <v:shape id="docshape98" o:spid="_x0000_s1065" type="#_x0000_t75" style="position:absolute;left:3237;top:9614;width:82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">
                  <v:imagedata r:id="rId72" o:title=""/>
                </v:shape>
                <v:shape id="docshape99" o:spid="_x0000_s1066" type="#_x0000_t75" style="position:absolute;left:3460;top:9837;width:38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">
                  <v:imagedata r:id="rId73" o:title=""/>
                </v:shape>
                <v:shape id="docshape100" o:spid="_x0000_s1067" style="position:absolute;left:1622;top:1250;width:8110;height:8660;visibility:visible;mso-wrap-style:square;v-text-anchor:top" coordsize="8110,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" path="m5451,1380l5302,1240r226,-240l5641,900,5754,780,5980,560,6374,160,6543,r149,140l6578,260r-56,40l6296,540r-56,40l6128,700r120,120l6010,820,5898,940r-56,40l5730,1100r-167,160l5451,1380xm7992,2800l7823,2640,7596,2400,6123,940,6010,820r238,l8110,2680r-29,40l8051,2740r-29,40l7992,2800xm6588,4200l4457,2080r470,-480l5220,1320r147,140l4839,2000r-59,40l4721,2100r787,800l5801,2900r-141,140l6008,3400r174,160l6414,3800r290,280l6675,4120r-29,20l6617,4180r-29,20xm5801,2900r-293,l5675,2720r55,-40l5896,2500r55,-40l6116,2280r75,80l6228,2400r36,40l5801,2900xm4952,5840r-36,l3796,3680,3459,3040r43,-40l3523,2980r20,-20l4127,3260r-373,l3904,3540r415,800l4432,4540r37,80l4762,4620r-192,200l4794,5240r226,420l5057,5740r-105,100xm4762,4620r-293,l5124,3960,4836,3820,4042,3400,3826,3300r-72,-40l4127,3260r975,500l5598,4020r78,40l5319,4060r-346,360l4858,4520r-96,100xm6252,4540r-144,-80l6036,4440,5677,4240r-72,-20l5319,4060r357,l5952,4200r283,140l6377,4420r-32,20l6314,4480r-31,40l6252,4540xm3828,6960l1697,4840r389,-400l2152,4380r67,-40l2289,4300r71,-20l2508,4240r77,l2786,4300r66,40l2917,4360r65,60l3014,4440r-514,l2425,4480r-74,20l2204,4620r-240,240l2128,5040r55,40l2348,5260r55,40l2568,5480r56,40l2789,5700r297,l2940,5840r167,180l3163,6060r223,240l3834,6740r112,100l3916,6880r-30,20l3857,6940r-29,20xm3086,5700r-297,l2834,5640r135,-120l3036,5440r55,-60l3135,5300r34,-60l3192,5160r12,-60l3205,5040r-9,-60l3175,4920r-31,-80l3103,4780r-52,-60l2988,4660r-73,-80l2844,4520r-70,-40l2640,4440r374,l3047,4460r64,60l3176,4600r56,80l3280,4740r39,80l3349,4880r21,80l3381,5040r3,60l3379,5180r-15,60l3342,5300r-32,80l3667,5380r72,20l3821,5440r91,20l3989,5500r78,20l3401,5520r-74,20l3257,5560r-66,40l3086,5700xm3605,5380r-295,l3371,5360r181,l3605,5380xm4805,5980r-146,-40l4513,5880,4221,5780r-73,-40l4075,5720r-73,-40l3857,5640r-96,-40l3672,5580r-80,-20l3520,5540r-63,l3401,5520r666,l4144,5540r540,200l4839,5800r77,40l4952,5840r-147,140xm1403,5680r-218,l1257,5660r73,l1403,5680xm2129,8660l1681,8220,113,6640,,6540,165,6360r54,-40l384,6140r55,-40l550,5980r62,-60l677,5880r67,-60l813,5780r72,-20l959,5720r155,-40l1477,5680r299,80l1844,5800r67,20l1977,5860r-716,l1104,5900r-75,20l956,5960r-70,40l818,6040r-66,40l689,6140,267,6560r287,300l897,7200r515,520l2098,8400r290,l2240,8560r-55,40l2129,8660xm2388,8400r-290,l2537,7960r56,-60l2643,7840r43,-80l2722,7700r29,-80l2773,7560r16,-80l2799,7400r3,-80l2798,7240r-11,-80l2770,7080r-25,-80l2715,6920r-28,-80l2655,6780r-36,-60l2580,6660r-43,-60l2490,6540r-50,-60l2386,6420r-58,-80l2265,6280r-63,-40l2138,6180r-64,-40l2010,6080r-129,-80l1815,5980r-65,-40l1421,5860r556,l2172,5980r63,60l2298,6080r62,60l2422,6200r64,60l2546,6340r56,60l2654,6460r49,80l2748,6600r42,60l2828,6740r34,60l2892,6880r30,80l2946,7040r20,60l2981,7180r10,80l2996,7340r,60l2991,7480r-10,60l2965,7620r-23,80l2913,7780r-34,60l2838,7920r-46,60l2739,8060r-58,60l2516,8280r-55,60l2406,8380r-18,20xe" fillcolor="#c1c1c1" stroked="f">
                  <v:path arrowok="t" o:connecttype="custom" o:connectlocs="5980,1811;6296,1791;5842,2231;7596,3651;8051,3991;5220,2571;5801,4151;6675,5371;5675,3971;6228,3651;3459,4291;3904,4791;4794,6491;5124,5211;5102,5011;4762,5871;5319,5311;6314,5731;2152,5631;2786,5551;2425,5731;2348,6511;2940,7091;3916,8131;2834,6891;3192,6411;3103,6031;2640,5691;3280,5991;3379,6431;3821,6691;3257,6811;3552,6611;4148,6991;3592,6811;4684,6991;1185,6931;113,7891;550,7231;959,6971;1977,7111;818,7291;1412,8971;2388,9651;2722,8951;2798,8491;2655,8031;2386,7671;2010,7331;2172,7231;2546,7591;2828,7991;2981,8431;2965,8871;2739,9311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32BB">
        <w:rPr>
          <w:color w:val="010101"/>
          <w:w w:val="105"/>
        </w:rPr>
        <w:t>Standing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orders</w:t>
      </w:r>
      <w:r w:rsidR="00EB32BB">
        <w:rPr>
          <w:color w:val="010101"/>
          <w:spacing w:val="35"/>
          <w:w w:val="105"/>
        </w:rPr>
        <w:t xml:space="preserve"> </w:t>
      </w:r>
      <w:r w:rsidR="00EB32BB">
        <w:rPr>
          <w:color w:val="010101"/>
          <w:w w:val="105"/>
        </w:rPr>
        <w:t>are the</w:t>
      </w:r>
      <w:r w:rsidR="00EB32BB">
        <w:rPr>
          <w:color w:val="010101"/>
          <w:spacing w:val="39"/>
          <w:w w:val="105"/>
        </w:rPr>
        <w:t xml:space="preserve"> </w:t>
      </w:r>
      <w:r w:rsidR="00EB32BB">
        <w:rPr>
          <w:color w:val="010101"/>
          <w:w w:val="105"/>
        </w:rPr>
        <w:t>written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rules</w:t>
      </w:r>
      <w:r w:rsidR="00EB32BB">
        <w:rPr>
          <w:color w:val="010101"/>
          <w:spacing w:val="31"/>
          <w:w w:val="105"/>
        </w:rPr>
        <w:t xml:space="preserve"> </w:t>
      </w:r>
      <w:r w:rsidR="00EB32BB">
        <w:rPr>
          <w:color w:val="010101"/>
          <w:w w:val="105"/>
        </w:rPr>
        <w:t>of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a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local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council.</w:t>
      </w:r>
      <w:r w:rsidR="00EB32BB">
        <w:rPr>
          <w:color w:val="010101"/>
          <w:spacing w:val="34"/>
          <w:w w:val="105"/>
        </w:rPr>
        <w:t xml:space="preserve"> </w:t>
      </w:r>
      <w:r w:rsidR="00EB32BB">
        <w:rPr>
          <w:color w:val="010101"/>
          <w:w w:val="105"/>
        </w:rPr>
        <w:t>Standing</w:t>
      </w:r>
      <w:r w:rsidR="00EB32BB">
        <w:rPr>
          <w:color w:val="010101"/>
          <w:spacing w:val="34"/>
          <w:w w:val="105"/>
        </w:rPr>
        <w:t xml:space="preserve"> </w:t>
      </w:r>
      <w:r w:rsidR="00EB32BB">
        <w:rPr>
          <w:color w:val="010101"/>
          <w:w w:val="105"/>
        </w:rPr>
        <w:t>orders</w:t>
      </w:r>
      <w:r w:rsidR="00EB32BB">
        <w:rPr>
          <w:color w:val="010101"/>
          <w:spacing w:val="35"/>
          <w:w w:val="105"/>
        </w:rPr>
        <w:t xml:space="preserve"> </w:t>
      </w:r>
      <w:r w:rsidR="00EB32BB">
        <w:rPr>
          <w:color w:val="010101"/>
          <w:w w:val="105"/>
        </w:rPr>
        <w:t>are</w:t>
      </w:r>
      <w:r w:rsidR="00EB32BB">
        <w:rPr>
          <w:color w:val="010101"/>
          <w:spacing w:val="31"/>
          <w:w w:val="105"/>
        </w:rPr>
        <w:t xml:space="preserve"> </w:t>
      </w:r>
      <w:r w:rsidR="00EB32BB">
        <w:rPr>
          <w:color w:val="010101"/>
          <w:w w:val="105"/>
        </w:rPr>
        <w:t>essential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to regulate</w:t>
      </w:r>
      <w:r w:rsidR="00EB32BB">
        <w:rPr>
          <w:color w:val="010101"/>
          <w:spacing w:val="25"/>
          <w:w w:val="105"/>
        </w:rPr>
        <w:t xml:space="preserve"> </w:t>
      </w:r>
      <w:r w:rsidR="00EB32BB">
        <w:rPr>
          <w:color w:val="010101"/>
          <w:w w:val="105"/>
        </w:rPr>
        <w:t>the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proceedings</w:t>
      </w:r>
      <w:r w:rsidR="00EB32BB">
        <w:rPr>
          <w:color w:val="010101"/>
          <w:spacing w:val="32"/>
          <w:w w:val="105"/>
        </w:rPr>
        <w:t xml:space="preserve"> </w:t>
      </w:r>
      <w:r w:rsidR="00EB32BB">
        <w:rPr>
          <w:color w:val="010101"/>
          <w:w w:val="105"/>
        </w:rPr>
        <w:t>of a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meeting. A council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may also</w:t>
      </w:r>
      <w:r w:rsidR="00EB32BB">
        <w:rPr>
          <w:color w:val="010101"/>
          <w:spacing w:val="32"/>
          <w:w w:val="105"/>
        </w:rPr>
        <w:t xml:space="preserve"> </w:t>
      </w:r>
      <w:r w:rsidR="00EB32BB">
        <w:rPr>
          <w:color w:val="010101"/>
          <w:w w:val="105"/>
        </w:rPr>
        <w:t>use standing</w:t>
      </w:r>
      <w:r w:rsidR="00EB32BB">
        <w:rPr>
          <w:color w:val="010101"/>
          <w:spacing w:val="20"/>
          <w:w w:val="105"/>
        </w:rPr>
        <w:t xml:space="preserve"> </w:t>
      </w:r>
      <w:r w:rsidR="00EB32BB">
        <w:rPr>
          <w:color w:val="010101"/>
          <w:w w:val="105"/>
        </w:rPr>
        <w:t>orders</w:t>
      </w:r>
      <w:r w:rsidR="00EB32BB">
        <w:rPr>
          <w:color w:val="010101"/>
          <w:spacing w:val="20"/>
          <w:w w:val="105"/>
        </w:rPr>
        <w:t xml:space="preserve"> </w:t>
      </w:r>
      <w:r w:rsidR="00EB32BB">
        <w:rPr>
          <w:color w:val="010101"/>
          <w:w w:val="105"/>
        </w:rPr>
        <w:t>to</w:t>
      </w:r>
      <w:r w:rsidR="00EB32BB">
        <w:rPr>
          <w:color w:val="010101"/>
          <w:spacing w:val="26"/>
          <w:w w:val="105"/>
        </w:rPr>
        <w:t xml:space="preserve"> </w:t>
      </w:r>
      <w:r w:rsidR="00EB32BB">
        <w:rPr>
          <w:color w:val="010101"/>
          <w:w w:val="105"/>
        </w:rPr>
        <w:t>confirm</w:t>
      </w:r>
      <w:r w:rsidR="00EB32BB">
        <w:rPr>
          <w:color w:val="010101"/>
          <w:spacing w:val="32"/>
          <w:w w:val="105"/>
        </w:rPr>
        <w:t xml:space="preserve"> </w:t>
      </w:r>
      <w:r w:rsidR="00EB32BB">
        <w:rPr>
          <w:color w:val="010101"/>
          <w:w w:val="105"/>
        </w:rPr>
        <w:t>or refer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to</w:t>
      </w:r>
      <w:r w:rsidR="00EB32BB">
        <w:rPr>
          <w:color w:val="010101"/>
          <w:spacing w:val="72"/>
          <w:w w:val="105"/>
        </w:rPr>
        <w:t xml:space="preserve"> </w:t>
      </w:r>
      <w:r w:rsidR="00EB32BB">
        <w:rPr>
          <w:color w:val="010101"/>
          <w:w w:val="105"/>
        </w:rPr>
        <w:t>various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internal</w:t>
      </w:r>
      <w:r w:rsidR="00EB32BB">
        <w:rPr>
          <w:color w:val="010101"/>
          <w:spacing w:val="73"/>
          <w:w w:val="105"/>
        </w:rPr>
        <w:t xml:space="preserve"> </w:t>
      </w:r>
      <w:r w:rsidR="00EB32BB">
        <w:rPr>
          <w:color w:val="010101"/>
          <w:w w:val="105"/>
        </w:rPr>
        <w:t>organisational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and</w:t>
      </w:r>
      <w:r w:rsidR="00EB32BB">
        <w:rPr>
          <w:color w:val="010101"/>
          <w:spacing w:val="72"/>
          <w:w w:val="105"/>
        </w:rPr>
        <w:t xml:space="preserve"> </w:t>
      </w:r>
      <w:r w:rsidR="00EB32BB">
        <w:rPr>
          <w:color w:val="010101"/>
          <w:w w:val="105"/>
        </w:rPr>
        <w:t>administrative</w:t>
      </w:r>
      <w:r w:rsidR="00EB32BB">
        <w:rPr>
          <w:color w:val="010101"/>
          <w:spacing w:val="31"/>
          <w:w w:val="105"/>
        </w:rPr>
        <w:t xml:space="preserve"> </w:t>
      </w:r>
      <w:r w:rsidR="00EB32BB">
        <w:rPr>
          <w:color w:val="010101"/>
          <w:w w:val="105"/>
        </w:rPr>
        <w:t>arrangements.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The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standing orders</w:t>
      </w:r>
      <w:r w:rsidR="00EB32BB">
        <w:rPr>
          <w:color w:val="010101"/>
          <w:spacing w:val="19"/>
          <w:w w:val="105"/>
        </w:rPr>
        <w:t xml:space="preserve"> </w:t>
      </w:r>
      <w:r w:rsidR="00EB32BB">
        <w:rPr>
          <w:color w:val="010101"/>
          <w:w w:val="105"/>
        </w:rPr>
        <w:t>of</w:t>
      </w:r>
      <w:r w:rsidR="00EB32BB">
        <w:rPr>
          <w:color w:val="010101"/>
          <w:spacing w:val="29"/>
          <w:w w:val="105"/>
        </w:rPr>
        <w:t xml:space="preserve"> </w:t>
      </w:r>
      <w:r w:rsidR="00EB32BB">
        <w:rPr>
          <w:color w:val="010101"/>
          <w:w w:val="105"/>
        </w:rPr>
        <w:t>a</w:t>
      </w:r>
      <w:r w:rsidR="00EB32BB">
        <w:rPr>
          <w:color w:val="010101"/>
          <w:spacing w:val="22"/>
          <w:w w:val="105"/>
        </w:rPr>
        <w:t xml:space="preserve"> </w:t>
      </w:r>
      <w:r w:rsidR="00EB32BB">
        <w:rPr>
          <w:color w:val="010101"/>
          <w:w w:val="105"/>
        </w:rPr>
        <w:t>council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are</w:t>
      </w:r>
      <w:r w:rsidR="00EB32BB">
        <w:rPr>
          <w:color w:val="010101"/>
          <w:spacing w:val="67"/>
          <w:w w:val="105"/>
        </w:rPr>
        <w:t xml:space="preserve"> </w:t>
      </w:r>
      <w:r w:rsidR="00EB32BB">
        <w:rPr>
          <w:color w:val="010101"/>
          <w:w w:val="105"/>
        </w:rPr>
        <w:t>not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the</w:t>
      </w:r>
      <w:r w:rsidR="00EB32BB">
        <w:rPr>
          <w:color w:val="010101"/>
          <w:spacing w:val="66"/>
          <w:w w:val="105"/>
        </w:rPr>
        <w:t xml:space="preserve"> </w:t>
      </w:r>
      <w:r w:rsidR="00EB32BB">
        <w:rPr>
          <w:color w:val="010101"/>
          <w:w w:val="105"/>
        </w:rPr>
        <w:t>same</w:t>
      </w:r>
      <w:r w:rsidR="00EB32BB">
        <w:rPr>
          <w:color w:val="010101"/>
          <w:spacing w:val="24"/>
          <w:w w:val="105"/>
        </w:rPr>
        <w:t xml:space="preserve"> </w:t>
      </w:r>
      <w:r w:rsidR="00EB32BB">
        <w:rPr>
          <w:color w:val="010101"/>
          <w:w w:val="105"/>
        </w:rPr>
        <w:t>as</w:t>
      </w:r>
      <w:r w:rsidR="00EB32BB">
        <w:rPr>
          <w:color w:val="010101"/>
          <w:spacing w:val="15"/>
          <w:w w:val="105"/>
        </w:rPr>
        <w:t xml:space="preserve"> </w:t>
      </w:r>
      <w:r w:rsidR="00EB32BB">
        <w:rPr>
          <w:color w:val="010101"/>
          <w:w w:val="105"/>
        </w:rPr>
        <w:t>the</w:t>
      </w:r>
      <w:r w:rsidR="00EB32BB">
        <w:rPr>
          <w:color w:val="010101"/>
          <w:spacing w:val="78"/>
          <w:w w:val="105"/>
        </w:rPr>
        <w:t xml:space="preserve"> </w:t>
      </w:r>
      <w:r w:rsidR="00EB32BB">
        <w:rPr>
          <w:color w:val="010101"/>
          <w:w w:val="105"/>
        </w:rPr>
        <w:t>policies</w:t>
      </w:r>
      <w:r w:rsidR="00EB32BB">
        <w:rPr>
          <w:color w:val="010101"/>
          <w:spacing w:val="33"/>
          <w:w w:val="105"/>
        </w:rPr>
        <w:t xml:space="preserve"> </w:t>
      </w:r>
      <w:r w:rsidR="00EB32BB">
        <w:rPr>
          <w:color w:val="010101"/>
          <w:w w:val="105"/>
        </w:rPr>
        <w:t>of</w:t>
      </w:r>
      <w:r w:rsidR="00EB32BB">
        <w:rPr>
          <w:color w:val="010101"/>
          <w:spacing w:val="35"/>
          <w:w w:val="105"/>
        </w:rPr>
        <w:t xml:space="preserve"> </w:t>
      </w:r>
      <w:r w:rsidR="00EB32BB">
        <w:rPr>
          <w:color w:val="010101"/>
          <w:w w:val="105"/>
        </w:rPr>
        <w:t>a council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but</w:t>
      </w:r>
      <w:r w:rsidR="00EB32BB">
        <w:rPr>
          <w:color w:val="010101"/>
          <w:spacing w:val="23"/>
          <w:w w:val="105"/>
        </w:rPr>
        <w:t xml:space="preserve"> </w:t>
      </w:r>
      <w:r w:rsidR="00EB32BB">
        <w:rPr>
          <w:color w:val="010101"/>
          <w:w w:val="105"/>
        </w:rPr>
        <w:t>standing</w:t>
      </w:r>
      <w:r w:rsidR="00EB32BB">
        <w:rPr>
          <w:color w:val="010101"/>
          <w:spacing w:val="24"/>
          <w:w w:val="105"/>
        </w:rPr>
        <w:t xml:space="preserve"> </w:t>
      </w:r>
      <w:r w:rsidR="00EB32BB">
        <w:rPr>
          <w:color w:val="010101"/>
          <w:w w:val="105"/>
        </w:rPr>
        <w:t>orders</w:t>
      </w:r>
      <w:r w:rsidR="00EB32BB">
        <w:rPr>
          <w:color w:val="010101"/>
          <w:spacing w:val="36"/>
          <w:w w:val="105"/>
        </w:rPr>
        <w:t xml:space="preserve"> </w:t>
      </w:r>
      <w:r w:rsidR="00EB32BB">
        <w:rPr>
          <w:color w:val="010101"/>
          <w:w w:val="105"/>
        </w:rPr>
        <w:t>may refer to</w:t>
      </w:r>
      <w:r w:rsidR="00EB32BB">
        <w:rPr>
          <w:color w:val="010101"/>
          <w:spacing w:val="40"/>
          <w:w w:val="105"/>
        </w:rPr>
        <w:t xml:space="preserve"> </w:t>
      </w:r>
      <w:r w:rsidR="00EB32BB">
        <w:rPr>
          <w:color w:val="010101"/>
          <w:w w:val="105"/>
        </w:rPr>
        <w:t>them.</w:t>
      </w:r>
    </w:p>
    <w:p w14:paraId="6D743D7F" w14:textId="77777777" w:rsidR="003763EC" w:rsidRDefault="003763EC">
      <w:pPr>
        <w:pStyle w:val="BodyText"/>
        <w:rPr>
          <w:sz w:val="21"/>
        </w:rPr>
      </w:pPr>
    </w:p>
    <w:p w14:paraId="1F6828A6" w14:textId="77777777" w:rsidR="003763EC" w:rsidRDefault="00EB32BB">
      <w:pPr>
        <w:pStyle w:val="BodyText"/>
        <w:spacing w:line="340" w:lineRule="auto"/>
        <w:ind w:left="144" w:right="609" w:firstLine="12"/>
      </w:pPr>
      <w:r>
        <w:rPr>
          <w:color w:val="010101"/>
          <w:w w:val="110"/>
        </w:rPr>
        <w:t>Local councils operate within a broad statutory framework, and these standing orders reference many statutory requirements to which councils are subject. The statutory requirements to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which a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council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is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subject apply even when they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are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not incorporated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into the standing orders.</w:t>
      </w:r>
    </w:p>
    <w:p w14:paraId="79EC375A" w14:textId="77777777" w:rsidR="003763EC" w:rsidRDefault="003763EC">
      <w:pPr>
        <w:pStyle w:val="BodyText"/>
        <w:spacing w:before="10"/>
        <w:rPr>
          <w:sz w:val="20"/>
        </w:rPr>
      </w:pPr>
    </w:p>
    <w:p w14:paraId="761469BC" w14:textId="77777777" w:rsidR="003763EC" w:rsidRDefault="00EB32BB">
      <w:pPr>
        <w:pStyle w:val="BodyText"/>
        <w:spacing w:before="1" w:line="340" w:lineRule="auto"/>
        <w:ind w:left="143" w:right="542" w:hanging="2"/>
      </w:pPr>
      <w:r>
        <w:rPr>
          <w:color w:val="010101"/>
          <w:w w:val="105"/>
        </w:rPr>
        <w:t>Standing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orders are one of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6"/>
          <w:w w:val="105"/>
        </w:rPr>
        <w:t xml:space="preserve"> </w:t>
      </w:r>
      <w:r>
        <w:rPr>
          <w:color w:val="010101"/>
          <w:w w:val="105"/>
        </w:rPr>
        <w:t>three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principal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governing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policy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documents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providing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procedure guidance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councillors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officers. They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observed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conjunction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regulations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Code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Conduct.</w:t>
      </w:r>
    </w:p>
    <w:p w14:paraId="08293CD3" w14:textId="77777777" w:rsidR="003763EC" w:rsidRDefault="003763EC">
      <w:pPr>
        <w:pStyle w:val="BodyText"/>
        <w:spacing w:before="2"/>
        <w:rPr>
          <w:sz w:val="21"/>
        </w:rPr>
      </w:pPr>
    </w:p>
    <w:p w14:paraId="310F10F1" w14:textId="77777777" w:rsidR="003763EC" w:rsidRDefault="00EB32BB">
      <w:pPr>
        <w:pStyle w:val="BodyText"/>
        <w:spacing w:line="340" w:lineRule="auto"/>
        <w:ind w:left="143" w:right="459" w:hanging="2"/>
      </w:pPr>
      <w:r>
        <w:rPr>
          <w:color w:val="010101"/>
          <w:w w:val="110"/>
        </w:rPr>
        <w:t>Some 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standing orders are mandatory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because they reflect requirements of Acts of Parliament and subsequent regulations. For ease of</w:t>
      </w:r>
      <w:r>
        <w:rPr>
          <w:color w:val="010101"/>
          <w:spacing w:val="36"/>
          <w:w w:val="110"/>
        </w:rPr>
        <w:t xml:space="preserve"> </w:t>
      </w:r>
      <w:r>
        <w:rPr>
          <w:color w:val="010101"/>
          <w:w w:val="110"/>
        </w:rPr>
        <w:t>reference, the orders or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parts of orders concerned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are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printed in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bold</w:t>
      </w:r>
      <w:r>
        <w:rPr>
          <w:color w:val="010101"/>
          <w:spacing w:val="37"/>
          <w:w w:val="110"/>
        </w:rPr>
        <w:t xml:space="preserve"> </w:t>
      </w:r>
      <w:r>
        <w:rPr>
          <w:color w:val="010101"/>
          <w:w w:val="110"/>
        </w:rPr>
        <w:t>type,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with a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citation to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relevant legislation. The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standing orders in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bold type may not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be amended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unless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legislation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out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of which they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are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born changes.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Standing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orders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not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in bold are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designed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help</w:t>
      </w:r>
      <w:r>
        <w:rPr>
          <w:color w:val="010101"/>
          <w:spacing w:val="-14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council operate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effectively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but they do not contain statutory requirements.</w:t>
      </w:r>
    </w:p>
    <w:p w14:paraId="2A09C06C" w14:textId="77777777" w:rsidR="003763EC" w:rsidRDefault="003763EC">
      <w:pPr>
        <w:pStyle w:val="BodyText"/>
        <w:spacing w:before="1"/>
        <w:rPr>
          <w:sz w:val="21"/>
        </w:rPr>
      </w:pPr>
    </w:p>
    <w:p w14:paraId="5327C507" w14:textId="77777777" w:rsidR="003763EC" w:rsidRDefault="00EB32BB">
      <w:pPr>
        <w:pStyle w:val="BodyText"/>
        <w:spacing w:line="340" w:lineRule="auto"/>
        <w:ind w:left="143" w:right="609" w:firstLine="16"/>
      </w:pPr>
      <w:r>
        <w:rPr>
          <w:color w:val="010101"/>
          <w:w w:val="110"/>
        </w:rPr>
        <w:t>Unless the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context suggests otherwise, any references to the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male gender in these standing orders include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female gender.</w:t>
      </w:r>
    </w:p>
    <w:p w14:paraId="37BE768F" w14:textId="77777777" w:rsidR="003763EC" w:rsidRDefault="003763EC">
      <w:pPr>
        <w:pStyle w:val="BodyText"/>
        <w:spacing w:before="6"/>
        <w:rPr>
          <w:sz w:val="24"/>
        </w:rPr>
      </w:pPr>
    </w:p>
    <w:p w14:paraId="20D71DB3" w14:textId="77777777" w:rsidR="003763EC" w:rsidRDefault="00EB32BB">
      <w:pPr>
        <w:pStyle w:val="Heading2"/>
      </w:pPr>
      <w:r>
        <w:rPr>
          <w:color w:val="010101"/>
          <w:spacing w:val="-2"/>
          <w:w w:val="105"/>
        </w:rPr>
        <w:t>Definitions</w:t>
      </w:r>
    </w:p>
    <w:p w14:paraId="779B1605" w14:textId="77777777" w:rsidR="003763EC" w:rsidRDefault="003763EC">
      <w:pPr>
        <w:pStyle w:val="BodyText"/>
        <w:spacing w:before="8"/>
        <w:rPr>
          <w:rFonts w:ascii="Arial"/>
          <w:sz w:val="34"/>
        </w:rPr>
      </w:pPr>
    </w:p>
    <w:p w14:paraId="13A8AE49" w14:textId="77777777" w:rsidR="003763EC" w:rsidRDefault="00EB32BB">
      <w:pPr>
        <w:pStyle w:val="BodyText"/>
        <w:spacing w:line="338" w:lineRule="auto"/>
        <w:ind w:left="138" w:right="609" w:firstLine="9"/>
      </w:pPr>
      <w:r>
        <w:rPr>
          <w:color w:val="010101"/>
          <w:w w:val="110"/>
        </w:rPr>
        <w:t>Certain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terms are used throughout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these standing orders. These terms and their definitions for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purposes of</w:t>
      </w:r>
      <w:r>
        <w:rPr>
          <w:color w:val="010101"/>
          <w:spacing w:val="39"/>
          <w:w w:val="110"/>
        </w:rPr>
        <w:t xml:space="preserve"> </w:t>
      </w:r>
      <w:r>
        <w:rPr>
          <w:color w:val="010101"/>
          <w:w w:val="110"/>
        </w:rPr>
        <w:t>these standing orders are set out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below.</w:t>
      </w:r>
    </w:p>
    <w:p w14:paraId="4932F2B9" w14:textId="77777777" w:rsidR="003763EC" w:rsidRDefault="003763EC">
      <w:pPr>
        <w:pStyle w:val="BodyText"/>
        <w:spacing w:before="8"/>
        <w:rPr>
          <w:sz w:val="20"/>
        </w:rPr>
      </w:pPr>
    </w:p>
    <w:p w14:paraId="429672A2" w14:textId="77777777" w:rsidR="003763EC" w:rsidRDefault="00EB32BB">
      <w:pPr>
        <w:pStyle w:val="BodyText"/>
        <w:spacing w:line="345" w:lineRule="auto"/>
        <w:ind w:left="866" w:right="609" w:hanging="9"/>
      </w:pPr>
      <w:r>
        <w:rPr>
          <w:color w:val="010101"/>
          <w:w w:val="110"/>
        </w:rPr>
        <w:t>"Amendment" shall</w:t>
      </w:r>
      <w:r>
        <w:rPr>
          <w:color w:val="010101"/>
          <w:spacing w:val="37"/>
          <w:w w:val="110"/>
        </w:rPr>
        <w:t xml:space="preserve"> </w:t>
      </w:r>
      <w:r>
        <w:rPr>
          <w:color w:val="010101"/>
          <w:w w:val="110"/>
        </w:rPr>
        <w:t>mean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proposal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remove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or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add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words to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motion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but shall not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negate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motion.</w:t>
      </w:r>
    </w:p>
    <w:p w14:paraId="20B87902" w14:textId="77777777" w:rsidR="003763EC" w:rsidRDefault="003763EC">
      <w:pPr>
        <w:pStyle w:val="BodyText"/>
        <w:spacing w:before="2"/>
        <w:rPr>
          <w:sz w:val="20"/>
        </w:rPr>
      </w:pPr>
    </w:p>
    <w:p w14:paraId="6007187E" w14:textId="7DB05DD1" w:rsidR="003763EC" w:rsidRDefault="00EB32BB">
      <w:pPr>
        <w:pStyle w:val="BodyText"/>
        <w:spacing w:before="1"/>
        <w:ind w:right="373"/>
        <w:jc w:val="center"/>
      </w:pPr>
      <w:r>
        <w:rPr>
          <w:color w:val="010101"/>
          <w:w w:val="105"/>
        </w:rPr>
        <w:t>"Counci</w:t>
      </w:r>
      <w:r w:rsidR="001749E1">
        <w:rPr>
          <w:color w:val="010101"/>
          <w:w w:val="105"/>
        </w:rPr>
        <w:t>l</w:t>
      </w:r>
      <w:r>
        <w:rPr>
          <w:color w:val="010101"/>
          <w:w w:val="105"/>
        </w:rPr>
        <w:t>"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2"/>
          <w:w w:val="105"/>
        </w:rPr>
        <w:t xml:space="preserve"> </w:t>
      </w:r>
      <w:r>
        <w:rPr>
          <w:color w:val="010101"/>
          <w:w w:val="105"/>
        </w:rPr>
        <w:t>mean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w w:val="105"/>
        </w:rPr>
        <w:t>Newmarket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60"/>
          <w:w w:val="105"/>
        </w:rPr>
        <w:t xml:space="preserve"> </w:t>
      </w:r>
      <w:r>
        <w:rPr>
          <w:color w:val="010101"/>
          <w:w w:val="105"/>
        </w:rPr>
        <w:t>unless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otherwise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spacing w:val="-2"/>
          <w:w w:val="105"/>
        </w:rPr>
        <w:t>indicated.</w:t>
      </w:r>
    </w:p>
    <w:p w14:paraId="0B4380A7" w14:textId="77777777" w:rsidR="003763EC" w:rsidRDefault="003763EC">
      <w:pPr>
        <w:pStyle w:val="BodyText"/>
        <w:spacing w:before="2"/>
        <w:rPr>
          <w:sz w:val="30"/>
        </w:rPr>
      </w:pPr>
    </w:p>
    <w:p w14:paraId="37AB4935" w14:textId="77777777" w:rsidR="003763EC" w:rsidRDefault="00EB32BB">
      <w:pPr>
        <w:pStyle w:val="BodyText"/>
        <w:spacing w:line="345" w:lineRule="auto"/>
        <w:ind w:left="865" w:right="542" w:hanging="8"/>
      </w:pPr>
      <w:r>
        <w:rPr>
          <w:color w:val="010101"/>
          <w:w w:val="105"/>
        </w:rPr>
        <w:t>"Chair"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"Vice</w:t>
      </w:r>
      <w:r>
        <w:rPr>
          <w:color w:val="010101"/>
          <w:spacing w:val="78"/>
          <w:w w:val="105"/>
        </w:rPr>
        <w:t xml:space="preserve"> </w:t>
      </w:r>
      <w:r>
        <w:rPr>
          <w:color w:val="010101"/>
          <w:w w:val="105"/>
        </w:rPr>
        <w:t>chair"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refer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7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8"/>
          <w:w w:val="105"/>
        </w:rPr>
        <w:t xml:space="preserve"> </w:t>
      </w:r>
      <w:r>
        <w:rPr>
          <w:color w:val="010101"/>
          <w:w w:val="105"/>
        </w:rPr>
        <w:t>offices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  <w:w w:val="105"/>
        </w:rPr>
        <w:t>mayor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deputy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council,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except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relation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chairing a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the</w:t>
      </w:r>
    </w:p>
    <w:p w14:paraId="4124351E" w14:textId="77777777" w:rsidR="003763EC" w:rsidRDefault="003763EC">
      <w:pPr>
        <w:pStyle w:val="BodyText"/>
        <w:spacing w:before="8"/>
        <w:rPr>
          <w:sz w:val="30"/>
        </w:rPr>
      </w:pPr>
    </w:p>
    <w:p w14:paraId="2516A8F3" w14:textId="28ACC36B" w:rsidR="003763EC" w:rsidRDefault="00EB32BB">
      <w:pPr>
        <w:pStyle w:val="BodyText"/>
        <w:tabs>
          <w:tab w:val="left" w:pos="3959"/>
          <w:tab w:val="left" w:pos="6119"/>
        </w:tabs>
        <w:ind w:right="310"/>
        <w:jc w:val="center"/>
      </w:pPr>
      <w:r>
        <w:rPr>
          <w:color w:val="010101"/>
          <w:w w:val="105"/>
        </w:rPr>
        <w:t>Page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</w:rPr>
        <w:t>8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spacing w:val="-7"/>
          <w:w w:val="105"/>
        </w:rPr>
        <w:t>80</w:t>
      </w:r>
      <w:r>
        <w:rPr>
          <w:color w:val="010101"/>
        </w:rPr>
        <w:tab/>
      </w:r>
      <w:r w:rsidR="004A7847">
        <w:rPr>
          <w:color w:val="010101"/>
          <w:w w:val="105"/>
        </w:rPr>
        <w:t>2024-01-22</w:t>
      </w:r>
      <w:r>
        <w:rPr>
          <w:color w:val="010101"/>
        </w:rPr>
        <w:tab/>
      </w:r>
      <w:r>
        <w:rPr>
          <w:color w:val="010101"/>
          <w:w w:val="110"/>
        </w:rPr>
        <w:t>Constitution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spacing w:val="-2"/>
          <w:w w:val="110"/>
        </w:rPr>
        <w:t>Governance</w:t>
      </w:r>
    </w:p>
    <w:p w14:paraId="715C3F13" w14:textId="77777777" w:rsidR="003763EC" w:rsidRDefault="003763EC">
      <w:pPr>
        <w:jc w:val="center"/>
        <w:sectPr w:rsidR="003763EC" w:rsidSect="005B019F">
          <w:headerReference w:type="default" r:id="rId74"/>
          <w:footerReference w:type="default" r:id="rId75"/>
          <w:pgSz w:w="11910" w:h="16840"/>
          <w:pgMar w:top="620" w:right="980" w:bottom="280" w:left="1300" w:header="0" w:footer="0" w:gutter="0"/>
          <w:pgNumType w:start="6"/>
          <w:cols w:space="720"/>
          <w:sectPrChange w:id="2" w:author="Cathy Whitaker" w:date="2024-01-10T12:14:00Z">
            <w:sectPr w:rsidR="003763EC" w:rsidSect="005B019F">
              <w:pgMar w:top="620" w:right="980" w:bottom="280" w:left="1300" w:header="0" w:footer="0" w:gutter="0"/>
              <w:pgNumType w:start="0"/>
            </w:sectPr>
          </w:sectPrChange>
        </w:sectPr>
      </w:pPr>
    </w:p>
    <w:p w14:paraId="68047D73" w14:textId="36587218" w:rsidR="003763EC" w:rsidRDefault="00EB32BB" w:rsidP="0083391C">
      <w:pPr>
        <w:tabs>
          <w:tab w:val="left" w:pos="7210"/>
        </w:tabs>
        <w:spacing w:before="67"/>
        <w:ind w:left="145"/>
        <w:rPr>
          <w:rFonts w:ascii="Arial"/>
        </w:rPr>
      </w:pPr>
      <w:r>
        <w:rPr>
          <w:rFonts w:ascii="Arial"/>
          <w:color w:val="010101"/>
          <w:w w:val="110"/>
          <w:sz w:val="21"/>
        </w:rPr>
        <w:lastRenderedPageBreak/>
        <w:t>Newmarket</w:t>
      </w:r>
      <w:r>
        <w:rPr>
          <w:rFonts w:ascii="Arial"/>
          <w:color w:val="010101"/>
          <w:spacing w:val="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Town</w:t>
      </w:r>
      <w:r>
        <w:rPr>
          <w:rFonts w:ascii="Arial"/>
          <w:color w:val="010101"/>
          <w:spacing w:val="-14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</w:t>
      </w:r>
      <w:r>
        <w:rPr>
          <w:rFonts w:ascii="Arial"/>
          <w:color w:val="010101"/>
          <w:spacing w:val="-2"/>
          <w:w w:val="110"/>
          <w:sz w:val="21"/>
        </w:rPr>
        <w:t xml:space="preserve"> Constitution</w:t>
      </w:r>
      <w:r>
        <w:rPr>
          <w:rFonts w:ascii="Arial"/>
          <w:color w:val="010101"/>
          <w:sz w:val="21"/>
        </w:rPr>
        <w:tab/>
      </w:r>
      <w:r>
        <w:rPr>
          <w:rFonts w:ascii="Arial"/>
          <w:color w:val="010101"/>
          <w:w w:val="105"/>
          <w:sz w:val="21"/>
        </w:rPr>
        <w:t>Document</w:t>
      </w:r>
      <w:r>
        <w:rPr>
          <w:rFonts w:ascii="Arial"/>
          <w:color w:val="010101"/>
          <w:spacing w:val="27"/>
          <w:w w:val="110"/>
          <w:sz w:val="21"/>
        </w:rPr>
        <w:t xml:space="preserve"> </w:t>
      </w:r>
      <w:r>
        <w:rPr>
          <w:rFonts w:ascii="Arial"/>
          <w:color w:val="010101"/>
          <w:spacing w:val="-2"/>
          <w:w w:val="110"/>
          <w:sz w:val="21"/>
        </w:rPr>
        <w:t>NTC/2.</w:t>
      </w:r>
      <w:r w:rsidR="00BC79B2">
        <w:rPr>
          <w:rFonts w:ascii="Arial"/>
          <w:color w:val="010101"/>
          <w:spacing w:val="-2"/>
          <w:w w:val="110"/>
          <w:sz w:val="21"/>
        </w:rPr>
        <w:t>3</w:t>
      </w:r>
    </w:p>
    <w:p w14:paraId="0F4DA4FC" w14:textId="77777777" w:rsidR="003763EC" w:rsidRDefault="003763EC">
      <w:pPr>
        <w:pStyle w:val="BodyText"/>
        <w:spacing w:before="11"/>
        <w:rPr>
          <w:rFonts w:ascii="Arial"/>
          <w:sz w:val="20"/>
        </w:rPr>
      </w:pPr>
    </w:p>
    <w:p w14:paraId="30BF02DB" w14:textId="77777777" w:rsidR="003763EC" w:rsidRDefault="00EB32BB">
      <w:pPr>
        <w:spacing w:line="357" w:lineRule="auto"/>
        <w:ind w:left="864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absence of</w:t>
      </w:r>
      <w:r>
        <w:rPr>
          <w:rFonts w:ascii="Arial" w:hAnsi="Arial"/>
          <w:color w:val="010101"/>
          <w:spacing w:val="1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</w:t>
      </w:r>
      <w:r>
        <w:rPr>
          <w:rFonts w:ascii="Arial" w:hAnsi="Arial"/>
          <w:color w:val="010101"/>
          <w:spacing w:val="-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mayor and</w:t>
      </w:r>
      <w:r>
        <w:rPr>
          <w:rFonts w:ascii="Arial" w:hAnsi="Arial"/>
          <w:color w:val="010101"/>
          <w:spacing w:val="-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deputy</w:t>
      </w:r>
      <w:r>
        <w:rPr>
          <w:rFonts w:ascii="Arial" w:hAnsi="Arial"/>
          <w:color w:val="010101"/>
          <w:spacing w:val="-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mayor, or</w:t>
      </w:r>
      <w:r>
        <w:rPr>
          <w:rFonts w:ascii="Arial" w:hAnsi="Arial"/>
          <w:color w:val="010101"/>
          <w:spacing w:val="1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</w:t>
      </w:r>
      <w:r>
        <w:rPr>
          <w:rFonts w:ascii="Arial" w:hAnsi="Arial"/>
          <w:color w:val="010101"/>
          <w:spacing w:val="-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person</w:t>
      </w:r>
      <w:r>
        <w:rPr>
          <w:rFonts w:ascii="Arial" w:hAnsi="Arial"/>
          <w:color w:val="010101"/>
          <w:spacing w:val="-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chairing</w:t>
      </w:r>
      <w:r>
        <w:rPr>
          <w:rFonts w:ascii="Arial" w:hAnsi="Arial"/>
          <w:color w:val="010101"/>
          <w:spacing w:val="-1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</w:t>
      </w:r>
      <w:r>
        <w:rPr>
          <w:rFonts w:ascii="Arial" w:hAnsi="Arial"/>
          <w:color w:val="010101"/>
          <w:spacing w:val="-1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committee, sub­ committee, or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working group.</w:t>
      </w:r>
    </w:p>
    <w:p w14:paraId="2ADD64F3" w14:textId="77777777" w:rsidR="003763EC" w:rsidRDefault="003763EC">
      <w:pPr>
        <w:pStyle w:val="BodyText"/>
        <w:rPr>
          <w:rFonts w:ascii="Arial"/>
          <w:sz w:val="21"/>
        </w:rPr>
      </w:pPr>
    </w:p>
    <w:p w14:paraId="0A768C82" w14:textId="77777777" w:rsidR="003763EC" w:rsidRDefault="00EB32BB">
      <w:pPr>
        <w:spacing w:line="355" w:lineRule="auto"/>
        <w:ind w:left="864" w:right="459" w:hanging="2"/>
        <w:rPr>
          <w:rFonts w:ascii="Arial"/>
          <w:sz w:val="21"/>
        </w:rPr>
      </w:pPr>
      <w:r>
        <w:rPr>
          <w:rFonts w:ascii="Arial"/>
          <w:color w:val="010101"/>
          <w:w w:val="110"/>
          <w:sz w:val="21"/>
        </w:rPr>
        <w:t xml:space="preserve">"Councillor" refers, except where the context </w:t>
      </w:r>
      <w:r>
        <w:rPr>
          <w:rFonts w:ascii="Arial"/>
          <w:color w:val="010101"/>
          <w:w w:val="105"/>
          <w:sz w:val="21"/>
        </w:rPr>
        <w:t>suggests</w:t>
      </w:r>
      <w:r>
        <w:rPr>
          <w:rFonts w:ascii="Arial"/>
          <w:color w:val="010101"/>
          <w:w w:val="110"/>
          <w:sz w:val="21"/>
        </w:rPr>
        <w:t xml:space="preserve"> otherwise, a</w:t>
      </w:r>
      <w:r>
        <w:rPr>
          <w:rFonts w:ascii="Arial"/>
          <w:color w:val="010101"/>
          <w:spacing w:val="-3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person elected</w:t>
      </w:r>
      <w:r>
        <w:rPr>
          <w:rFonts w:ascii="Arial"/>
          <w:color w:val="010101"/>
          <w:spacing w:val="-16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or</w:t>
      </w:r>
      <w:r>
        <w:rPr>
          <w:rFonts w:ascii="Arial"/>
          <w:color w:val="010101"/>
          <w:spacing w:val="-5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co-opted</w:t>
      </w:r>
      <w:r>
        <w:rPr>
          <w:rFonts w:ascii="Arial"/>
          <w:color w:val="010101"/>
          <w:spacing w:val="-9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onto</w:t>
      </w:r>
      <w:r>
        <w:rPr>
          <w:rFonts w:ascii="Arial"/>
          <w:color w:val="010101"/>
          <w:spacing w:val="-1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the</w:t>
      </w:r>
      <w:r>
        <w:rPr>
          <w:rFonts w:ascii="Arial"/>
          <w:color w:val="010101"/>
          <w:spacing w:val="-1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council,</w:t>
      </w:r>
      <w:r>
        <w:rPr>
          <w:rFonts w:ascii="Arial"/>
          <w:color w:val="010101"/>
          <w:spacing w:val="-13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or</w:t>
      </w:r>
      <w:r>
        <w:rPr>
          <w:rFonts w:ascii="Arial"/>
          <w:color w:val="010101"/>
          <w:spacing w:val="8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a</w:t>
      </w:r>
      <w:r>
        <w:rPr>
          <w:rFonts w:ascii="Arial"/>
          <w:color w:val="010101"/>
          <w:spacing w:val="-1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person</w:t>
      </w:r>
      <w:r>
        <w:rPr>
          <w:rFonts w:ascii="Arial"/>
          <w:color w:val="010101"/>
          <w:spacing w:val="-3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who</w:t>
      </w:r>
      <w:r>
        <w:rPr>
          <w:rFonts w:ascii="Arial"/>
          <w:color w:val="010101"/>
          <w:spacing w:val="-1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is</w:t>
      </w:r>
      <w:r>
        <w:rPr>
          <w:rFonts w:ascii="Arial"/>
          <w:color w:val="010101"/>
          <w:spacing w:val="-16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not</w:t>
      </w:r>
      <w:r>
        <w:rPr>
          <w:rFonts w:ascii="Arial"/>
          <w:color w:val="010101"/>
          <w:spacing w:val="25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a</w:t>
      </w:r>
      <w:r>
        <w:rPr>
          <w:rFonts w:ascii="Arial"/>
          <w:color w:val="010101"/>
          <w:spacing w:val="-1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councillor</w:t>
      </w:r>
      <w:r>
        <w:rPr>
          <w:rFonts w:ascii="Arial"/>
          <w:color w:val="010101"/>
          <w:spacing w:val="4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but</w:t>
      </w:r>
      <w:r>
        <w:rPr>
          <w:rFonts w:ascii="Arial"/>
          <w:color w:val="010101"/>
          <w:spacing w:val="-13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who</w:t>
      </w:r>
      <w:r>
        <w:rPr>
          <w:rFonts w:ascii="Arial"/>
          <w:color w:val="010101"/>
          <w:spacing w:val="-1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is a</w:t>
      </w:r>
      <w:r>
        <w:rPr>
          <w:rFonts w:ascii="Arial"/>
          <w:color w:val="010101"/>
          <w:spacing w:val="-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member of a</w:t>
      </w:r>
      <w:r>
        <w:rPr>
          <w:rFonts w:ascii="Arial"/>
          <w:color w:val="010101"/>
          <w:spacing w:val="-1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committee with or without voting</w:t>
      </w:r>
      <w:r>
        <w:rPr>
          <w:rFonts w:ascii="Arial"/>
          <w:color w:val="010101"/>
          <w:spacing w:val="-3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rights.</w:t>
      </w:r>
    </w:p>
    <w:p w14:paraId="00F8FC9F" w14:textId="77777777" w:rsidR="003763EC" w:rsidRDefault="003763EC">
      <w:pPr>
        <w:pStyle w:val="BodyText"/>
        <w:spacing w:before="3"/>
        <w:rPr>
          <w:rFonts w:ascii="Arial"/>
          <w:sz w:val="21"/>
        </w:rPr>
      </w:pPr>
    </w:p>
    <w:p w14:paraId="6B000560" w14:textId="77777777" w:rsidR="003763EC" w:rsidRDefault="00EB32BB">
      <w:pPr>
        <w:spacing w:line="357" w:lineRule="auto"/>
        <w:ind w:left="865" w:right="542" w:hanging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"Financial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Regulations"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are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standing orders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regulate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 control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the </w:t>
      </w:r>
      <w:r>
        <w:rPr>
          <w:rFonts w:ascii="Arial"/>
          <w:color w:val="010101"/>
          <w:spacing w:val="-2"/>
          <w:w w:val="105"/>
          <w:sz w:val="21"/>
        </w:rPr>
        <w:t>financial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affairs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and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accounting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procedures</w:t>
      </w:r>
      <w:r>
        <w:rPr>
          <w:rFonts w:ascii="Arial"/>
          <w:color w:val="010101"/>
          <w:spacing w:val="10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of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the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council. The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 xml:space="preserve">Financial Regulations, </w:t>
      </w:r>
      <w:r>
        <w:rPr>
          <w:rFonts w:ascii="Arial"/>
          <w:color w:val="010101"/>
          <w:w w:val="105"/>
          <w:sz w:val="21"/>
        </w:rPr>
        <w:t>as opposed to</w:t>
      </w:r>
      <w:r>
        <w:rPr>
          <w:rFonts w:ascii="Arial"/>
          <w:color w:val="010101"/>
          <w:spacing w:val="3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standing orders of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council,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include most of the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requirements relevant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responsible financial officer.</w:t>
      </w:r>
    </w:p>
    <w:p w14:paraId="7ADB14C1" w14:textId="77777777" w:rsidR="003763EC" w:rsidRDefault="003763EC">
      <w:pPr>
        <w:pStyle w:val="BodyText"/>
        <w:spacing w:before="5"/>
        <w:rPr>
          <w:rFonts w:ascii="Arial"/>
          <w:sz w:val="19"/>
        </w:rPr>
      </w:pPr>
    </w:p>
    <w:p w14:paraId="41B8369C" w14:textId="77777777" w:rsidR="003763EC" w:rsidRDefault="00EB32BB">
      <w:pPr>
        <w:spacing w:line="348" w:lineRule="auto"/>
        <w:ind w:left="870" w:right="609" w:hanging="11"/>
        <w:rPr>
          <w:rFonts w:ascii="Arial"/>
          <w:sz w:val="21"/>
        </w:rPr>
      </w:pPr>
      <w:r>
        <w:rPr>
          <w:rFonts w:ascii="Arial"/>
          <w:b/>
          <w:color w:val="010101"/>
          <w:w w:val="105"/>
          <w:sz w:val="23"/>
        </w:rPr>
        <w:t xml:space="preserve">"Full </w:t>
      </w:r>
      <w:r>
        <w:rPr>
          <w:rFonts w:ascii="Arial"/>
          <w:color w:val="010101"/>
          <w:w w:val="105"/>
          <w:sz w:val="21"/>
        </w:rPr>
        <w:t>Council"</w:t>
      </w:r>
      <w:r>
        <w:rPr>
          <w:rFonts w:ascii="Arial"/>
          <w:color w:val="010101"/>
          <w:spacing w:val="3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means a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formal meeting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which all elected members are summoned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attend.</w:t>
      </w:r>
    </w:p>
    <w:p w14:paraId="5313DA4F" w14:textId="77777777" w:rsidR="003763EC" w:rsidRDefault="003763EC">
      <w:pPr>
        <w:pStyle w:val="BodyText"/>
        <w:rPr>
          <w:rFonts w:ascii="Arial"/>
          <w:sz w:val="21"/>
        </w:rPr>
      </w:pPr>
    </w:p>
    <w:p w14:paraId="3BAAE829" w14:textId="77777777" w:rsidR="003763EC" w:rsidRDefault="00EB32BB">
      <w:pPr>
        <w:spacing w:line="357" w:lineRule="auto"/>
        <w:ind w:left="864" w:right="459" w:hanging="2"/>
        <w:rPr>
          <w:rFonts w:ascii="Arial"/>
          <w:sz w:val="21"/>
        </w:rPr>
      </w:pPr>
      <w:r>
        <w:rPr>
          <w:rFonts w:ascii="Arial"/>
          <w:color w:val="010101"/>
          <w:w w:val="110"/>
          <w:sz w:val="21"/>
        </w:rPr>
        <w:t>"Motion"</w:t>
      </w:r>
      <w:r>
        <w:rPr>
          <w:rFonts w:ascii="Arial"/>
          <w:color w:val="010101"/>
          <w:spacing w:val="-1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means</w:t>
      </w:r>
      <w:r>
        <w:rPr>
          <w:rFonts w:ascii="Arial"/>
          <w:color w:val="010101"/>
          <w:spacing w:val="-13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a</w:t>
      </w:r>
      <w:r>
        <w:rPr>
          <w:rFonts w:ascii="Arial"/>
          <w:color w:val="010101"/>
          <w:spacing w:val="-16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proposed</w:t>
      </w:r>
      <w:r>
        <w:rPr>
          <w:rFonts w:ascii="Arial"/>
          <w:color w:val="010101"/>
          <w:spacing w:val="-4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form</w:t>
      </w:r>
      <w:r>
        <w:rPr>
          <w:rFonts w:ascii="Arial"/>
          <w:color w:val="010101"/>
          <w:spacing w:val="-15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of</w:t>
      </w:r>
      <w:r>
        <w:rPr>
          <w:rFonts w:ascii="Arial"/>
          <w:color w:val="010101"/>
          <w:spacing w:val="-1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specific</w:t>
      </w:r>
      <w:r>
        <w:rPr>
          <w:rFonts w:ascii="Arial"/>
          <w:color w:val="010101"/>
          <w:spacing w:val="-6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action</w:t>
      </w:r>
      <w:r>
        <w:rPr>
          <w:rFonts w:ascii="Arial"/>
          <w:color w:val="010101"/>
          <w:spacing w:val="-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to</w:t>
      </w:r>
      <w:r>
        <w:rPr>
          <w:rFonts w:ascii="Arial"/>
          <w:color w:val="010101"/>
          <w:spacing w:val="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be</w:t>
      </w:r>
      <w:r>
        <w:rPr>
          <w:rFonts w:ascii="Arial"/>
          <w:color w:val="010101"/>
          <w:spacing w:val="-13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decided</w:t>
      </w:r>
      <w:r>
        <w:rPr>
          <w:rFonts w:ascii="Arial"/>
          <w:color w:val="010101"/>
          <w:spacing w:val="-4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by</w:t>
      </w:r>
      <w:r>
        <w:rPr>
          <w:rFonts w:ascii="Arial"/>
          <w:color w:val="010101"/>
          <w:spacing w:val="-16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the</w:t>
      </w:r>
      <w:r>
        <w:rPr>
          <w:rFonts w:ascii="Arial"/>
          <w:color w:val="010101"/>
          <w:spacing w:val="-1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</w:t>
      </w:r>
      <w:r>
        <w:rPr>
          <w:rFonts w:ascii="Arial"/>
          <w:color w:val="010101"/>
          <w:spacing w:val="-10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 xml:space="preserve">or </w:t>
      </w:r>
      <w:r>
        <w:rPr>
          <w:rFonts w:ascii="Arial"/>
          <w:color w:val="010101"/>
          <w:spacing w:val="-2"/>
          <w:w w:val="110"/>
          <w:sz w:val="21"/>
        </w:rPr>
        <w:t>committee.</w:t>
      </w:r>
    </w:p>
    <w:p w14:paraId="2699301B" w14:textId="77777777" w:rsidR="003763EC" w:rsidRDefault="003763EC">
      <w:pPr>
        <w:pStyle w:val="BodyText"/>
        <w:rPr>
          <w:rFonts w:ascii="Arial"/>
          <w:sz w:val="21"/>
        </w:rPr>
      </w:pPr>
    </w:p>
    <w:p w14:paraId="5DD75306" w14:textId="77777777" w:rsidR="003763EC" w:rsidRDefault="00EB32BB">
      <w:pPr>
        <w:ind w:left="862"/>
        <w:rPr>
          <w:rFonts w:ascii="Arial"/>
          <w:sz w:val="21"/>
        </w:rPr>
      </w:pPr>
      <w:r>
        <w:rPr>
          <w:rFonts w:ascii="Arial"/>
          <w:color w:val="010101"/>
          <w:w w:val="110"/>
          <w:sz w:val="21"/>
        </w:rPr>
        <w:t>"Mover"</w:t>
      </w:r>
      <w:r>
        <w:rPr>
          <w:rFonts w:ascii="Arial"/>
          <w:color w:val="010101"/>
          <w:spacing w:val="-14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means</w:t>
      </w:r>
      <w:r>
        <w:rPr>
          <w:rFonts w:ascii="Arial"/>
          <w:color w:val="010101"/>
          <w:spacing w:val="-5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a</w:t>
      </w:r>
      <w:r>
        <w:rPr>
          <w:rFonts w:ascii="Arial"/>
          <w:color w:val="010101"/>
          <w:spacing w:val="-16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councillor</w:t>
      </w:r>
      <w:r>
        <w:rPr>
          <w:rFonts w:ascii="Arial"/>
          <w:color w:val="010101"/>
          <w:spacing w:val="11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who</w:t>
      </w:r>
      <w:r>
        <w:rPr>
          <w:rFonts w:ascii="Arial"/>
          <w:color w:val="010101"/>
          <w:spacing w:val="-8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proposes</w:t>
      </w:r>
      <w:r>
        <w:rPr>
          <w:rFonts w:ascii="Arial"/>
          <w:color w:val="010101"/>
          <w:spacing w:val="-5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a</w:t>
      </w:r>
      <w:r>
        <w:rPr>
          <w:rFonts w:ascii="Arial"/>
          <w:color w:val="010101"/>
          <w:spacing w:val="-13"/>
          <w:w w:val="110"/>
          <w:sz w:val="21"/>
        </w:rPr>
        <w:t xml:space="preserve"> </w:t>
      </w:r>
      <w:r>
        <w:rPr>
          <w:rFonts w:ascii="Arial"/>
          <w:color w:val="010101"/>
          <w:spacing w:val="-2"/>
          <w:w w:val="110"/>
          <w:sz w:val="21"/>
        </w:rPr>
        <w:t>motion.</w:t>
      </w:r>
    </w:p>
    <w:p w14:paraId="2898F781" w14:textId="77777777" w:rsidR="003763EC" w:rsidRDefault="003763EC">
      <w:pPr>
        <w:pStyle w:val="BodyText"/>
        <w:spacing w:before="8"/>
        <w:rPr>
          <w:rFonts w:ascii="Arial"/>
          <w:sz w:val="31"/>
        </w:rPr>
      </w:pPr>
    </w:p>
    <w:p w14:paraId="0F5BE00A" w14:textId="77777777" w:rsidR="003763EC" w:rsidRDefault="00EB32BB">
      <w:pPr>
        <w:spacing w:line="357" w:lineRule="auto"/>
        <w:ind w:left="865" w:right="609" w:hanging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"Resolution"</w:t>
      </w:r>
      <w:r>
        <w:rPr>
          <w:rFonts w:ascii="Arial"/>
          <w:color w:val="010101"/>
          <w:spacing w:val="3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 a decision</w:t>
      </w:r>
      <w:r>
        <w:rPr>
          <w:rFonts w:ascii="Arial"/>
          <w:color w:val="010101"/>
          <w:spacing w:val="3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lawfully made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by the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majority of those present and voting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at a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 meeting, or</w:t>
      </w:r>
      <w:r>
        <w:rPr>
          <w:rFonts w:ascii="Arial"/>
          <w:color w:val="010101"/>
          <w:spacing w:val="3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 meeting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with delegated powers to</w:t>
      </w:r>
      <w:r>
        <w:rPr>
          <w:rFonts w:ascii="Arial"/>
          <w:color w:val="010101"/>
          <w:spacing w:val="3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make such a decision.</w:t>
      </w:r>
    </w:p>
    <w:p w14:paraId="52AEA0BF" w14:textId="77777777" w:rsidR="003763EC" w:rsidRDefault="003763EC">
      <w:pPr>
        <w:pStyle w:val="BodyText"/>
        <w:rPr>
          <w:rFonts w:ascii="Arial"/>
          <w:sz w:val="21"/>
        </w:rPr>
      </w:pPr>
    </w:p>
    <w:p w14:paraId="1059934F" w14:textId="77777777" w:rsidR="003763EC" w:rsidRDefault="00EB32BB">
      <w:pPr>
        <w:spacing w:line="352" w:lineRule="auto"/>
        <w:ind w:left="868" w:hanging="6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"Responsible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Financial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Officer" means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person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appointed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by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the Council</w:t>
      </w:r>
      <w:r>
        <w:rPr>
          <w:rFonts w:ascii="Arial"/>
          <w:color w:val="010101"/>
          <w:spacing w:val="39"/>
          <w:sz w:val="21"/>
        </w:rPr>
        <w:t xml:space="preserve"> </w:t>
      </w:r>
      <w:r>
        <w:rPr>
          <w:rFonts w:ascii="Arial"/>
          <w:color w:val="010101"/>
          <w:sz w:val="21"/>
        </w:rPr>
        <w:t>to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be responsible</w:t>
      </w:r>
      <w:r>
        <w:rPr>
          <w:rFonts w:ascii="Arial"/>
          <w:color w:val="010101"/>
          <w:spacing w:val="39"/>
          <w:sz w:val="21"/>
        </w:rPr>
        <w:t xml:space="preserve"> </w:t>
      </w:r>
      <w:r>
        <w:rPr>
          <w:rFonts w:ascii="Arial"/>
          <w:color w:val="010101"/>
          <w:sz w:val="21"/>
        </w:rPr>
        <w:t>for</w:t>
      </w:r>
      <w:r>
        <w:rPr>
          <w:rFonts w:ascii="Arial"/>
          <w:color w:val="010101"/>
          <w:spacing w:val="65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28"/>
          <w:sz w:val="21"/>
        </w:rPr>
        <w:t xml:space="preserve"> </w:t>
      </w:r>
      <w:r>
        <w:rPr>
          <w:rFonts w:ascii="Arial"/>
          <w:color w:val="010101"/>
          <w:sz w:val="21"/>
        </w:rPr>
        <w:t>financial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affairs</w:t>
      </w:r>
      <w:r>
        <w:rPr>
          <w:rFonts w:ascii="Arial"/>
          <w:color w:val="010101"/>
          <w:spacing w:val="35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23"/>
          <w:sz w:val="21"/>
        </w:rPr>
        <w:t xml:space="preserve"> </w:t>
      </w:r>
      <w:r>
        <w:rPr>
          <w:rFonts w:ascii="Arial"/>
          <w:color w:val="010101"/>
          <w:sz w:val="21"/>
        </w:rPr>
        <w:t>Council</w:t>
      </w:r>
      <w:r>
        <w:rPr>
          <w:rFonts w:ascii="Arial"/>
          <w:color w:val="010101"/>
          <w:spacing w:val="33"/>
          <w:sz w:val="21"/>
        </w:rPr>
        <w:t xml:space="preserve"> </w:t>
      </w:r>
      <w:r>
        <w:rPr>
          <w:rFonts w:ascii="Arial"/>
          <w:color w:val="010101"/>
          <w:sz w:val="21"/>
        </w:rPr>
        <w:t>under</w:t>
      </w:r>
      <w:r>
        <w:rPr>
          <w:rFonts w:ascii="Arial"/>
          <w:color w:val="010101"/>
          <w:spacing w:val="36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23"/>
          <w:sz w:val="21"/>
        </w:rPr>
        <w:t xml:space="preserve"> </w:t>
      </w:r>
      <w:r>
        <w:rPr>
          <w:rFonts w:ascii="Arial"/>
          <w:color w:val="010101"/>
          <w:sz w:val="21"/>
        </w:rPr>
        <w:t>Local</w:t>
      </w:r>
      <w:r>
        <w:rPr>
          <w:rFonts w:ascii="Arial"/>
          <w:color w:val="010101"/>
          <w:spacing w:val="27"/>
          <w:sz w:val="21"/>
        </w:rPr>
        <w:t xml:space="preserve"> </w:t>
      </w:r>
      <w:r>
        <w:rPr>
          <w:rFonts w:ascii="Arial"/>
          <w:color w:val="010101"/>
          <w:sz w:val="21"/>
        </w:rPr>
        <w:t>Government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Act.</w:t>
      </w:r>
    </w:p>
    <w:p w14:paraId="577501F5" w14:textId="77777777" w:rsidR="003763EC" w:rsidRDefault="003763EC">
      <w:pPr>
        <w:pStyle w:val="BodyText"/>
        <w:spacing w:before="5"/>
        <w:rPr>
          <w:rFonts w:ascii="Arial"/>
          <w:sz w:val="21"/>
        </w:rPr>
      </w:pPr>
    </w:p>
    <w:p w14:paraId="3ED9000D" w14:textId="77777777" w:rsidR="003763EC" w:rsidRDefault="00EB32BB">
      <w:pPr>
        <w:spacing w:line="357" w:lineRule="auto"/>
        <w:ind w:left="864" w:right="542" w:hanging="2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"Second" means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formally support a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motion so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that it</w:t>
      </w:r>
      <w:r>
        <w:rPr>
          <w:rFonts w:ascii="Arial"/>
          <w:color w:val="010101"/>
          <w:spacing w:val="2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may be debated and put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 the vote.</w:t>
      </w:r>
    </w:p>
    <w:p w14:paraId="25E3C9B7" w14:textId="77777777" w:rsidR="003763EC" w:rsidRDefault="003763EC">
      <w:pPr>
        <w:pStyle w:val="BodyText"/>
        <w:spacing w:before="7"/>
        <w:rPr>
          <w:rFonts w:ascii="Arial"/>
          <w:sz w:val="20"/>
        </w:rPr>
      </w:pPr>
    </w:p>
    <w:p w14:paraId="2EBE46E6" w14:textId="77777777" w:rsidR="003763EC" w:rsidRDefault="00EB32BB">
      <w:pPr>
        <w:ind w:left="862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"Seconder"</w:t>
      </w:r>
      <w:r>
        <w:rPr>
          <w:rFonts w:ascii="Arial"/>
          <w:color w:val="010101"/>
          <w:spacing w:val="2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means</w:t>
      </w:r>
      <w:r>
        <w:rPr>
          <w:rFonts w:ascii="Arial"/>
          <w:color w:val="010101"/>
          <w:spacing w:val="2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councillor</w:t>
      </w:r>
      <w:r>
        <w:rPr>
          <w:rFonts w:ascii="Arial"/>
          <w:color w:val="010101"/>
          <w:spacing w:val="3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who</w:t>
      </w:r>
      <w:r>
        <w:rPr>
          <w:rFonts w:ascii="Arial"/>
          <w:color w:val="010101"/>
          <w:spacing w:val="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formally</w:t>
      </w:r>
      <w:r>
        <w:rPr>
          <w:rFonts w:ascii="Arial"/>
          <w:color w:val="010101"/>
          <w:spacing w:val="2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seconds</w:t>
      </w:r>
      <w:r>
        <w:rPr>
          <w:rFonts w:ascii="Arial"/>
          <w:color w:val="010101"/>
          <w:spacing w:val="1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a </w:t>
      </w:r>
      <w:r>
        <w:rPr>
          <w:rFonts w:ascii="Arial"/>
          <w:color w:val="010101"/>
          <w:spacing w:val="-2"/>
          <w:w w:val="105"/>
          <w:sz w:val="21"/>
        </w:rPr>
        <w:t>motion.</w:t>
      </w:r>
    </w:p>
    <w:p w14:paraId="54B2C217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68CCD2B5" w14:textId="77777777" w:rsidR="003763EC" w:rsidRDefault="00EB32BB">
      <w:pPr>
        <w:spacing w:line="362" w:lineRule="auto"/>
        <w:ind w:left="864" w:right="542" w:hanging="2"/>
        <w:rPr>
          <w:rFonts w:ascii="Arial"/>
          <w:sz w:val="21"/>
        </w:rPr>
      </w:pPr>
      <w:r>
        <w:rPr>
          <w:rFonts w:ascii="Arial"/>
          <w:color w:val="010101"/>
          <w:w w:val="110"/>
          <w:sz w:val="21"/>
        </w:rPr>
        <w:t>"Substantive</w:t>
      </w:r>
      <w:r>
        <w:rPr>
          <w:rFonts w:ascii="Arial"/>
          <w:color w:val="010101"/>
          <w:spacing w:val="28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motion"</w:t>
      </w:r>
      <w:r>
        <w:rPr>
          <w:rFonts w:ascii="Arial"/>
          <w:color w:val="010101"/>
          <w:spacing w:val="-9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means the</w:t>
      </w:r>
      <w:r>
        <w:rPr>
          <w:rFonts w:ascii="Arial"/>
          <w:color w:val="010101"/>
          <w:spacing w:val="-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motion</w:t>
      </w:r>
      <w:r>
        <w:rPr>
          <w:rFonts w:ascii="Arial"/>
          <w:color w:val="010101"/>
          <w:spacing w:val="-10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after all</w:t>
      </w:r>
      <w:r>
        <w:rPr>
          <w:rFonts w:ascii="Arial"/>
          <w:color w:val="010101"/>
          <w:spacing w:val="-11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amendments have</w:t>
      </w:r>
      <w:r>
        <w:rPr>
          <w:rFonts w:ascii="Arial"/>
          <w:color w:val="010101"/>
          <w:spacing w:val="-3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been considered and</w:t>
      </w:r>
      <w:r>
        <w:rPr>
          <w:rFonts w:ascii="Arial"/>
          <w:color w:val="010101"/>
          <w:spacing w:val="-8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is</w:t>
      </w:r>
      <w:r>
        <w:rPr>
          <w:rFonts w:ascii="Arial"/>
          <w:color w:val="010101"/>
          <w:spacing w:val="-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the</w:t>
      </w:r>
      <w:r>
        <w:rPr>
          <w:rFonts w:ascii="Arial"/>
          <w:color w:val="010101"/>
          <w:spacing w:val="-6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final one put</w:t>
      </w:r>
      <w:r>
        <w:rPr>
          <w:rFonts w:ascii="Arial"/>
          <w:color w:val="010101"/>
          <w:spacing w:val="-4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to the vote.</w:t>
      </w:r>
    </w:p>
    <w:p w14:paraId="14BC483E" w14:textId="77777777" w:rsidR="003763EC" w:rsidRDefault="003763EC">
      <w:pPr>
        <w:pStyle w:val="BodyText"/>
        <w:spacing w:before="6"/>
        <w:rPr>
          <w:rFonts w:ascii="Arial"/>
          <w:sz w:val="20"/>
        </w:rPr>
      </w:pPr>
    </w:p>
    <w:p w14:paraId="162C27E0" w14:textId="77777777" w:rsidR="003763EC" w:rsidRDefault="00EB32BB">
      <w:pPr>
        <w:spacing w:line="352" w:lineRule="auto"/>
        <w:ind w:left="865" w:right="542" w:hanging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"Town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Clerk" shall mean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person responsible for</w:t>
      </w:r>
      <w:r>
        <w:rPr>
          <w:rFonts w:ascii="Arial"/>
          <w:color w:val="010101"/>
          <w:spacing w:val="3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implementing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decisions and acting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as the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Proper Officer of the council.</w:t>
      </w:r>
    </w:p>
    <w:p w14:paraId="37027C71" w14:textId="77777777" w:rsidR="003763EC" w:rsidRDefault="003763EC">
      <w:pPr>
        <w:pStyle w:val="BodyText"/>
        <w:rPr>
          <w:rFonts w:ascii="Arial"/>
        </w:rPr>
      </w:pPr>
    </w:p>
    <w:p w14:paraId="756CBA23" w14:textId="77777777" w:rsidR="003763EC" w:rsidRDefault="003763EC">
      <w:pPr>
        <w:pStyle w:val="BodyText"/>
        <w:rPr>
          <w:rFonts w:ascii="Arial"/>
        </w:rPr>
      </w:pPr>
    </w:p>
    <w:p w14:paraId="672DCEAB" w14:textId="77777777" w:rsidR="003763EC" w:rsidRDefault="003763EC">
      <w:pPr>
        <w:pStyle w:val="BodyText"/>
        <w:rPr>
          <w:rFonts w:ascii="Arial"/>
        </w:rPr>
      </w:pPr>
    </w:p>
    <w:p w14:paraId="635E5CFF" w14:textId="77777777" w:rsidR="003763EC" w:rsidRDefault="003763EC">
      <w:pPr>
        <w:pStyle w:val="BodyText"/>
        <w:rPr>
          <w:rFonts w:ascii="Arial"/>
        </w:rPr>
      </w:pPr>
    </w:p>
    <w:p w14:paraId="36228B8A" w14:textId="77777777" w:rsidR="003763EC" w:rsidRDefault="003763EC">
      <w:pPr>
        <w:pStyle w:val="BodyText"/>
        <w:rPr>
          <w:rFonts w:ascii="Arial"/>
        </w:rPr>
      </w:pPr>
    </w:p>
    <w:p w14:paraId="664FEBFF" w14:textId="77777777" w:rsidR="003763EC" w:rsidRDefault="003763EC">
      <w:pPr>
        <w:pStyle w:val="BodyText"/>
        <w:rPr>
          <w:rFonts w:ascii="Arial"/>
        </w:rPr>
      </w:pPr>
    </w:p>
    <w:p w14:paraId="231D7EB0" w14:textId="77777777" w:rsidR="003763EC" w:rsidRDefault="003763EC">
      <w:pPr>
        <w:pStyle w:val="BodyText"/>
        <w:rPr>
          <w:rFonts w:ascii="Arial"/>
        </w:rPr>
      </w:pPr>
    </w:p>
    <w:p w14:paraId="3D91F2BD" w14:textId="77777777" w:rsidR="003763EC" w:rsidRDefault="003763EC">
      <w:pPr>
        <w:pStyle w:val="BodyText"/>
        <w:rPr>
          <w:rFonts w:ascii="Arial"/>
        </w:rPr>
      </w:pPr>
    </w:p>
    <w:p w14:paraId="231A1D78" w14:textId="77777777" w:rsidR="003763EC" w:rsidRDefault="00EB32BB">
      <w:pPr>
        <w:tabs>
          <w:tab w:val="left" w:pos="4115"/>
          <w:tab w:val="left" w:pos="7980"/>
        </w:tabs>
        <w:spacing w:before="140"/>
        <w:ind w:left="145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Constitution</w:t>
      </w:r>
      <w:r>
        <w:rPr>
          <w:rFonts w:ascii="Arial"/>
          <w:color w:val="010101"/>
          <w:spacing w:val="68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59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Governance</w:t>
      </w:r>
      <w:r>
        <w:rPr>
          <w:rFonts w:ascii="Arial"/>
          <w:color w:val="010101"/>
          <w:sz w:val="21"/>
        </w:rPr>
        <w:tab/>
        <w:t>2021-11-</w:t>
      </w:r>
      <w:r>
        <w:rPr>
          <w:rFonts w:ascii="Arial"/>
          <w:color w:val="010101"/>
          <w:spacing w:val="-5"/>
          <w:sz w:val="21"/>
        </w:rPr>
        <w:t>12</w:t>
      </w:r>
      <w:r>
        <w:rPr>
          <w:rFonts w:ascii="Arial"/>
          <w:color w:val="010101"/>
          <w:sz w:val="21"/>
        </w:rPr>
        <w:tab/>
        <w:t>Page</w:t>
      </w:r>
      <w:r>
        <w:rPr>
          <w:rFonts w:ascii="Arial"/>
          <w:color w:val="010101"/>
          <w:spacing w:val="1"/>
          <w:sz w:val="21"/>
        </w:rPr>
        <w:t xml:space="preserve"> </w:t>
      </w:r>
      <w:r>
        <w:rPr>
          <w:rFonts w:ascii="Arial"/>
          <w:color w:val="010101"/>
          <w:sz w:val="21"/>
        </w:rPr>
        <w:t>9</w:t>
      </w:r>
      <w:r>
        <w:rPr>
          <w:rFonts w:ascii="Arial"/>
          <w:color w:val="010101"/>
          <w:spacing w:val="-2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-3"/>
          <w:sz w:val="21"/>
        </w:rPr>
        <w:t xml:space="preserve"> </w:t>
      </w:r>
      <w:r>
        <w:rPr>
          <w:rFonts w:ascii="Arial"/>
          <w:color w:val="010101"/>
          <w:spacing w:val="-5"/>
          <w:sz w:val="21"/>
        </w:rPr>
        <w:t>80</w:t>
      </w:r>
    </w:p>
    <w:p w14:paraId="3BE95225" w14:textId="77777777" w:rsidR="003763EC" w:rsidRDefault="003763EC">
      <w:pPr>
        <w:rPr>
          <w:rFonts w:ascii="Arial"/>
          <w:sz w:val="21"/>
        </w:rPr>
        <w:sectPr w:rsidR="003763EC">
          <w:headerReference w:type="default" r:id="rId76"/>
          <w:footerReference w:type="default" r:id="rId77"/>
          <w:pgSz w:w="11910" w:h="16840"/>
          <w:pgMar w:top="640" w:right="980" w:bottom="280" w:left="1300" w:header="0" w:footer="0" w:gutter="0"/>
          <w:cols w:space="720"/>
        </w:sectPr>
      </w:pPr>
    </w:p>
    <w:p w14:paraId="01012F36" w14:textId="77777777" w:rsidR="003763EC" w:rsidRDefault="003763EC">
      <w:pPr>
        <w:pStyle w:val="BodyText"/>
        <w:rPr>
          <w:rFonts w:ascii="Arial"/>
          <w:sz w:val="20"/>
        </w:rPr>
      </w:pPr>
    </w:p>
    <w:p w14:paraId="257CCEF6" w14:textId="77777777" w:rsidR="003763EC" w:rsidRDefault="003763EC">
      <w:pPr>
        <w:pStyle w:val="BodyText"/>
        <w:spacing w:before="8"/>
        <w:rPr>
          <w:rFonts w:ascii="Arial"/>
          <w:sz w:val="16"/>
        </w:rPr>
      </w:pPr>
    </w:p>
    <w:p w14:paraId="401C6A84" w14:textId="77777777" w:rsidR="003763EC" w:rsidRDefault="00EB32BB">
      <w:pPr>
        <w:pStyle w:val="Heading1"/>
        <w:spacing w:before="90"/>
      </w:pPr>
      <w:r>
        <w:rPr>
          <w:color w:val="010101"/>
        </w:rPr>
        <w:t>MEETINGS</w:t>
      </w:r>
      <w:r>
        <w:rPr>
          <w:color w:val="010101"/>
          <w:spacing w:val="22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9"/>
        </w:rPr>
        <w:t xml:space="preserve"> </w:t>
      </w:r>
      <w:r>
        <w:rPr>
          <w:color w:val="010101"/>
        </w:rPr>
        <w:t>FULL</w:t>
      </w:r>
      <w:r>
        <w:rPr>
          <w:color w:val="010101"/>
          <w:spacing w:val="6"/>
        </w:rPr>
        <w:t xml:space="preserve"> </w:t>
      </w:r>
      <w:r>
        <w:rPr>
          <w:color w:val="010101"/>
          <w:spacing w:val="-2"/>
        </w:rPr>
        <w:t>COUNCIL</w:t>
      </w:r>
    </w:p>
    <w:p w14:paraId="1D2F234F" w14:textId="77777777" w:rsidR="003763EC" w:rsidRDefault="003763EC">
      <w:pPr>
        <w:pStyle w:val="BodyText"/>
        <w:spacing w:before="5"/>
        <w:rPr>
          <w:rFonts w:ascii="Arial"/>
          <w:sz w:val="37"/>
        </w:rPr>
      </w:pPr>
    </w:p>
    <w:p w14:paraId="346A454C" w14:textId="77777777" w:rsidR="003763EC" w:rsidRDefault="00EB32BB">
      <w:pPr>
        <w:pStyle w:val="Heading5"/>
        <w:numPr>
          <w:ilvl w:val="0"/>
          <w:numId w:val="41"/>
        </w:numPr>
        <w:tabs>
          <w:tab w:val="left" w:pos="871"/>
          <w:tab w:val="left" w:pos="872"/>
        </w:tabs>
        <w:ind w:hanging="731"/>
        <w:rPr>
          <w:color w:val="010101"/>
        </w:rPr>
      </w:pPr>
      <w:r>
        <w:rPr>
          <w:color w:val="010101"/>
        </w:rPr>
        <w:t>Meetings</w:t>
      </w:r>
      <w:r>
        <w:rPr>
          <w:color w:val="010101"/>
          <w:spacing w:val="-6"/>
        </w:rPr>
        <w:t xml:space="preserve"> </w:t>
      </w:r>
      <w:r>
        <w:rPr>
          <w:color w:val="010101"/>
          <w:spacing w:val="-2"/>
        </w:rPr>
        <w:t>generally</w:t>
      </w:r>
    </w:p>
    <w:p w14:paraId="6BF145E7" w14:textId="77777777" w:rsidR="003763EC" w:rsidRDefault="003763EC">
      <w:pPr>
        <w:pStyle w:val="BodyText"/>
        <w:spacing w:before="8"/>
        <w:rPr>
          <w:rFonts w:ascii="Arial"/>
          <w:sz w:val="32"/>
        </w:rPr>
      </w:pPr>
    </w:p>
    <w:p w14:paraId="2213B232" w14:textId="77777777" w:rsidR="003763EC" w:rsidRPr="00BC79B2" w:rsidRDefault="00EB32BB">
      <w:pPr>
        <w:pStyle w:val="ListParagraph"/>
        <w:numPr>
          <w:ilvl w:val="2"/>
          <w:numId w:val="40"/>
        </w:numPr>
        <w:tabs>
          <w:tab w:val="left" w:pos="878"/>
          <w:tab w:val="left" w:pos="879"/>
        </w:tabs>
        <w:spacing w:before="1" w:line="340" w:lineRule="auto"/>
        <w:ind w:right="537" w:hanging="721"/>
        <w:rPr>
          <w:rFonts w:ascii="Arial"/>
          <w:b/>
          <w:bCs/>
          <w:color w:val="010101"/>
          <w:sz w:val="21"/>
        </w:rPr>
      </w:pPr>
      <w:r w:rsidRPr="0083391C">
        <w:rPr>
          <w:b/>
          <w:bCs/>
          <w:color w:val="010101"/>
          <w:w w:val="120"/>
        </w:rPr>
        <w:t>Meetings</w:t>
      </w:r>
      <w:r w:rsidRPr="0083391C">
        <w:rPr>
          <w:b/>
          <w:bCs/>
          <w:color w:val="010101"/>
          <w:spacing w:val="3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3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not</w:t>
      </w:r>
      <w:r w:rsidRPr="0083391C">
        <w:rPr>
          <w:b/>
          <w:bCs/>
          <w:color w:val="010101"/>
          <w:spacing w:val="6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take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place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</w:t>
      </w:r>
      <w:r w:rsidRPr="0083391C">
        <w:rPr>
          <w:b/>
          <w:bCs/>
          <w:color w:val="010101"/>
          <w:spacing w:val="6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premises</w:t>
      </w:r>
      <w:r w:rsidRPr="0083391C">
        <w:rPr>
          <w:b/>
          <w:bCs/>
          <w:color w:val="010101"/>
          <w:spacing w:val="3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which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time</w:t>
      </w:r>
      <w:r w:rsidRPr="0083391C">
        <w:rPr>
          <w:b/>
          <w:bCs/>
          <w:color w:val="010101"/>
          <w:spacing w:val="3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3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 meeting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are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used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supply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alcohol,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unless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</w:t>
      </w:r>
      <w:r w:rsidRPr="0083391C">
        <w:rPr>
          <w:b/>
          <w:bCs/>
          <w:color w:val="010101"/>
          <w:spacing w:val="23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other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premises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are available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free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charge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reasonable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cost.</w:t>
      </w:r>
      <w:r w:rsidRPr="0083391C">
        <w:rPr>
          <w:b/>
          <w:bCs/>
          <w:color w:val="010101"/>
          <w:w w:val="120"/>
          <w:vertAlign w:val="superscript"/>
        </w:rPr>
        <w:t>1</w:t>
      </w:r>
    </w:p>
    <w:p w14:paraId="68A7E4A1" w14:textId="77777777" w:rsidR="003763EC" w:rsidRPr="0083391C" w:rsidRDefault="003763EC">
      <w:pPr>
        <w:pStyle w:val="BodyText"/>
        <w:spacing w:before="9"/>
        <w:rPr>
          <w:b/>
          <w:bCs/>
          <w:sz w:val="20"/>
        </w:rPr>
      </w:pPr>
    </w:p>
    <w:p w14:paraId="0BFAE4BC" w14:textId="77777777" w:rsidR="003763EC" w:rsidRPr="0083391C" w:rsidRDefault="00EB32BB">
      <w:pPr>
        <w:pStyle w:val="ListParagraph"/>
        <w:numPr>
          <w:ilvl w:val="2"/>
          <w:numId w:val="40"/>
        </w:numPr>
        <w:tabs>
          <w:tab w:val="left" w:pos="862"/>
        </w:tabs>
        <w:spacing w:line="340" w:lineRule="auto"/>
        <w:ind w:left="865" w:right="648" w:hanging="730"/>
        <w:rPr>
          <w:b/>
          <w:bCs/>
          <w:color w:val="010101"/>
        </w:rPr>
      </w:pP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minimum</w:t>
      </w:r>
      <w:r w:rsidRPr="0083391C">
        <w:rPr>
          <w:b/>
          <w:bCs/>
          <w:color w:val="010101"/>
          <w:spacing w:val="7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three</w:t>
      </w:r>
      <w:r w:rsidRPr="0083391C">
        <w:rPr>
          <w:b/>
          <w:bCs/>
          <w:color w:val="010101"/>
          <w:spacing w:val="3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clear</w:t>
      </w:r>
      <w:r w:rsidRPr="0083391C">
        <w:rPr>
          <w:b/>
          <w:bCs/>
          <w:color w:val="010101"/>
          <w:spacing w:val="3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days</w:t>
      </w:r>
      <w:r w:rsidRPr="0083391C">
        <w:rPr>
          <w:b/>
          <w:bCs/>
          <w:color w:val="010101"/>
          <w:spacing w:val="2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notice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does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include 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day</w:t>
      </w:r>
      <w:r w:rsidRPr="0083391C">
        <w:rPr>
          <w:b/>
          <w:bCs/>
          <w:color w:val="010101"/>
          <w:spacing w:val="2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on</w:t>
      </w:r>
      <w:r w:rsidRPr="0083391C">
        <w:rPr>
          <w:b/>
          <w:bCs/>
          <w:color w:val="010101"/>
          <w:spacing w:val="2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which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notice</w:t>
      </w:r>
      <w:r w:rsidRPr="0083391C">
        <w:rPr>
          <w:b/>
          <w:bCs/>
          <w:color w:val="010101"/>
          <w:spacing w:val="2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was issued,</w:t>
      </w:r>
      <w:r w:rsidRPr="0083391C">
        <w:rPr>
          <w:b/>
          <w:bCs/>
          <w:color w:val="010101"/>
          <w:spacing w:val="1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day of</w:t>
      </w:r>
      <w:r w:rsidRPr="0083391C">
        <w:rPr>
          <w:b/>
          <w:bCs/>
          <w:color w:val="010101"/>
          <w:spacing w:val="33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meeting,</w:t>
      </w:r>
      <w:r w:rsidRPr="0083391C">
        <w:rPr>
          <w:b/>
          <w:bCs/>
          <w:color w:val="010101"/>
          <w:spacing w:val="21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2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Sunday, a day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3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Christmas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break, a</w:t>
      </w:r>
      <w:r w:rsidRPr="0083391C">
        <w:rPr>
          <w:b/>
          <w:bCs/>
          <w:color w:val="010101"/>
          <w:spacing w:val="2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day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3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Easter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break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2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3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bank holiday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day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appointed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public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thanksgiving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mourning.</w:t>
      </w:r>
      <w:r w:rsidRPr="0083391C">
        <w:rPr>
          <w:b/>
          <w:bCs/>
          <w:color w:val="010101"/>
          <w:w w:val="120"/>
          <w:vertAlign w:val="superscript"/>
        </w:rPr>
        <w:t>2</w:t>
      </w:r>
    </w:p>
    <w:p w14:paraId="3325B785" w14:textId="77777777" w:rsidR="003763EC" w:rsidRPr="0083391C" w:rsidRDefault="003763EC">
      <w:pPr>
        <w:pStyle w:val="BodyText"/>
        <w:spacing w:before="3"/>
        <w:rPr>
          <w:b/>
          <w:bCs/>
          <w:sz w:val="21"/>
        </w:rPr>
      </w:pPr>
    </w:p>
    <w:p w14:paraId="48FE3E23" w14:textId="77777777" w:rsidR="003763EC" w:rsidRPr="00BC79B2" w:rsidRDefault="00EB32BB">
      <w:pPr>
        <w:pStyle w:val="ListParagraph"/>
        <w:numPr>
          <w:ilvl w:val="2"/>
          <w:numId w:val="40"/>
        </w:numPr>
        <w:tabs>
          <w:tab w:val="left" w:pos="878"/>
          <w:tab w:val="left" w:pos="879"/>
        </w:tabs>
        <w:spacing w:line="338" w:lineRule="auto"/>
        <w:ind w:right="704" w:hanging="720"/>
        <w:rPr>
          <w:rFonts w:ascii="Arial"/>
          <w:b/>
          <w:bCs/>
          <w:color w:val="010101"/>
          <w:sz w:val="21"/>
        </w:rPr>
      </w:pPr>
      <w:r w:rsidRPr="0083391C">
        <w:rPr>
          <w:b/>
          <w:bCs/>
          <w:color w:val="010101"/>
          <w:w w:val="120"/>
        </w:rPr>
        <w:t>Meetings</w:t>
      </w:r>
      <w:r w:rsidRPr="0083391C">
        <w:rPr>
          <w:b/>
          <w:bCs/>
          <w:color w:val="010101"/>
          <w:spacing w:val="3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</w:t>
      </w:r>
      <w:r w:rsidRPr="0083391C">
        <w:rPr>
          <w:b/>
          <w:bCs/>
          <w:color w:val="010101"/>
          <w:spacing w:val="3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open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73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public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unless</w:t>
      </w:r>
      <w:r w:rsidRPr="0083391C">
        <w:rPr>
          <w:b/>
          <w:bCs/>
          <w:color w:val="010101"/>
          <w:spacing w:val="2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their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presence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prejudicial to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public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interest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reason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confidential</w:t>
      </w:r>
      <w:r w:rsidRPr="0083391C">
        <w:rPr>
          <w:b/>
          <w:bCs/>
          <w:color w:val="010101"/>
          <w:spacing w:val="6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nature</w:t>
      </w:r>
      <w:r w:rsidRPr="0083391C">
        <w:rPr>
          <w:b/>
          <w:bCs/>
          <w:color w:val="010101"/>
          <w:spacing w:val="3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 business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transacted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other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special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reasons.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public's exclusion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from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part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3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all</w:t>
      </w:r>
      <w:r w:rsidRPr="0083391C">
        <w:rPr>
          <w:b/>
          <w:bCs/>
          <w:color w:val="010101"/>
          <w:spacing w:val="3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3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3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by</w:t>
      </w:r>
      <w:r w:rsidRPr="0083391C">
        <w:rPr>
          <w:b/>
          <w:bCs/>
          <w:color w:val="010101"/>
          <w:spacing w:val="3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resolution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which 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give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reasons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public's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exclusion.</w:t>
      </w:r>
      <w:r w:rsidRPr="0083391C">
        <w:rPr>
          <w:rFonts w:ascii="Arial"/>
          <w:b/>
          <w:bCs/>
          <w:color w:val="010101"/>
          <w:w w:val="120"/>
          <w:vertAlign w:val="superscript"/>
        </w:rPr>
        <w:t>3</w:t>
      </w:r>
    </w:p>
    <w:p w14:paraId="5CA28FDE" w14:textId="77777777" w:rsidR="003763EC" w:rsidRPr="0083391C" w:rsidRDefault="003763EC">
      <w:pPr>
        <w:pStyle w:val="BodyText"/>
        <w:rPr>
          <w:rFonts w:ascii="Arial"/>
          <w:b/>
          <w:bCs/>
        </w:rPr>
      </w:pPr>
    </w:p>
    <w:p w14:paraId="6376189B" w14:textId="77777777" w:rsidR="003763EC" w:rsidRPr="00BC79B2" w:rsidRDefault="00EB32BB">
      <w:pPr>
        <w:pStyle w:val="ListParagraph"/>
        <w:numPr>
          <w:ilvl w:val="2"/>
          <w:numId w:val="40"/>
        </w:numPr>
        <w:tabs>
          <w:tab w:val="left" w:pos="876"/>
          <w:tab w:val="left" w:pos="877"/>
        </w:tabs>
        <w:spacing w:line="340" w:lineRule="auto"/>
        <w:ind w:right="639" w:hanging="721"/>
        <w:rPr>
          <w:rFonts w:ascii="Arial"/>
          <w:b/>
          <w:bCs/>
          <w:color w:val="010101"/>
          <w:sz w:val="21"/>
        </w:rPr>
      </w:pPr>
      <w:r w:rsidRPr="0083391C">
        <w:rPr>
          <w:b/>
          <w:bCs/>
          <w:color w:val="010101"/>
          <w:w w:val="115"/>
        </w:rPr>
        <w:t>In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addition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annual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20"/>
        </w:rPr>
        <w:t>council,</w:t>
      </w:r>
      <w:r w:rsidRPr="0083391C">
        <w:rPr>
          <w:b/>
          <w:bCs/>
          <w:color w:val="010101"/>
          <w:spacing w:val="3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least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three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other ordinary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held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15"/>
        </w:rPr>
        <w:t>in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each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year</w:t>
      </w:r>
      <w:r w:rsidRPr="0083391C">
        <w:rPr>
          <w:b/>
          <w:bCs/>
          <w:color w:val="010101"/>
          <w:spacing w:val="3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on</w:t>
      </w:r>
      <w:r w:rsidRPr="0083391C">
        <w:rPr>
          <w:b/>
          <w:bCs/>
          <w:color w:val="010101"/>
          <w:spacing w:val="2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such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dates</w:t>
      </w:r>
      <w:r w:rsidRPr="0083391C">
        <w:rPr>
          <w:b/>
          <w:bCs/>
          <w:color w:val="010101"/>
          <w:spacing w:val="3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and times</w:t>
      </w:r>
      <w:r w:rsidRPr="0083391C">
        <w:rPr>
          <w:b/>
          <w:bCs/>
          <w:color w:val="010101"/>
          <w:spacing w:val="3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as 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 decides.</w:t>
      </w:r>
      <w:r w:rsidRPr="0083391C">
        <w:rPr>
          <w:rFonts w:ascii="Arial"/>
          <w:b/>
          <w:bCs/>
          <w:color w:val="010101"/>
          <w:w w:val="120"/>
          <w:position w:val="8"/>
          <w:sz w:val="12"/>
        </w:rPr>
        <w:t>4</w:t>
      </w:r>
    </w:p>
    <w:p w14:paraId="449ACDCC" w14:textId="77777777" w:rsidR="003763EC" w:rsidRPr="0083391C" w:rsidRDefault="003763EC">
      <w:pPr>
        <w:pStyle w:val="BodyText"/>
        <w:spacing w:before="9"/>
        <w:rPr>
          <w:rFonts w:ascii="Arial"/>
          <w:b/>
          <w:bCs/>
          <w:sz w:val="20"/>
        </w:rPr>
      </w:pPr>
    </w:p>
    <w:p w14:paraId="01D5DCA3" w14:textId="77777777" w:rsidR="003763EC" w:rsidRPr="0083391C" w:rsidRDefault="00EB32BB">
      <w:pPr>
        <w:pStyle w:val="ListParagraph"/>
        <w:numPr>
          <w:ilvl w:val="2"/>
          <w:numId w:val="40"/>
        </w:numPr>
        <w:tabs>
          <w:tab w:val="left" w:pos="867"/>
        </w:tabs>
        <w:spacing w:line="340" w:lineRule="auto"/>
        <w:ind w:right="502" w:hanging="730"/>
        <w:rPr>
          <w:b/>
          <w:bCs/>
          <w:color w:val="010101"/>
        </w:rPr>
      </w:pP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councillor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non-councillor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with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voting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rights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who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has a disclosable pecuniary</w:t>
      </w:r>
      <w:r w:rsidRPr="0083391C">
        <w:rPr>
          <w:b/>
          <w:bCs/>
          <w:color w:val="010101"/>
          <w:spacing w:val="7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interest,</w:t>
      </w:r>
      <w:r w:rsidRPr="0083391C">
        <w:rPr>
          <w:b/>
          <w:bCs/>
          <w:color w:val="010101"/>
          <w:spacing w:val="3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2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another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interest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as set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out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</w:t>
      </w:r>
      <w:r w:rsidRPr="0083391C">
        <w:rPr>
          <w:b/>
          <w:bCs/>
          <w:color w:val="010101"/>
          <w:spacing w:val="69"/>
          <w:w w:val="120"/>
        </w:rPr>
        <w:t xml:space="preserve"> </w:t>
      </w:r>
      <w:proofErr w:type="gramStart"/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 </w:t>
      </w:r>
      <w:r w:rsidRPr="0083391C">
        <w:rPr>
          <w:b/>
          <w:bCs/>
          <w:color w:val="010101"/>
          <w:w w:val="120"/>
        </w:rPr>
        <w:t>council's</w:t>
      </w:r>
      <w:proofErr w:type="gramEnd"/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code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 conduct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matter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being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considered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20"/>
        </w:rPr>
        <w:t>at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subject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 statutory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limitations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restrictions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under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code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his</w:t>
      </w:r>
      <w:r w:rsidRPr="0083391C">
        <w:rPr>
          <w:b/>
          <w:bCs/>
          <w:color w:val="010101"/>
          <w:spacing w:val="3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right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 participate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vote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on</w:t>
      </w:r>
      <w:r w:rsidRPr="0083391C">
        <w:rPr>
          <w:b/>
          <w:bCs/>
          <w:color w:val="010101"/>
          <w:spacing w:val="3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that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matter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accordance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with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20"/>
        </w:rPr>
        <w:t>standing orders in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Section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26.</w:t>
      </w:r>
      <w:r w:rsidRPr="0083391C">
        <w:rPr>
          <w:b/>
          <w:bCs/>
          <w:color w:val="010101"/>
          <w:w w:val="120"/>
          <w:vertAlign w:val="superscript"/>
        </w:rPr>
        <w:t>5</w:t>
      </w:r>
    </w:p>
    <w:p w14:paraId="047DFE4F" w14:textId="77777777" w:rsidR="003763EC" w:rsidRDefault="003763EC">
      <w:pPr>
        <w:pStyle w:val="BodyText"/>
        <w:rPr>
          <w:sz w:val="20"/>
        </w:rPr>
      </w:pPr>
    </w:p>
    <w:p w14:paraId="7091CCCE" w14:textId="77777777" w:rsidR="003763EC" w:rsidRDefault="003763EC">
      <w:pPr>
        <w:pStyle w:val="BodyText"/>
        <w:rPr>
          <w:sz w:val="20"/>
        </w:rPr>
      </w:pPr>
    </w:p>
    <w:p w14:paraId="246ADCD6" w14:textId="77777777" w:rsidR="003763EC" w:rsidRDefault="003763EC">
      <w:pPr>
        <w:pStyle w:val="BodyText"/>
        <w:rPr>
          <w:sz w:val="20"/>
        </w:rPr>
      </w:pPr>
    </w:p>
    <w:p w14:paraId="32A6B890" w14:textId="77777777" w:rsidR="003763EC" w:rsidRDefault="003763EC">
      <w:pPr>
        <w:pStyle w:val="BodyText"/>
        <w:rPr>
          <w:sz w:val="20"/>
        </w:rPr>
      </w:pPr>
    </w:p>
    <w:p w14:paraId="41033658" w14:textId="77777777" w:rsidR="003763EC" w:rsidRDefault="003763EC">
      <w:pPr>
        <w:pStyle w:val="BodyText"/>
        <w:rPr>
          <w:sz w:val="20"/>
        </w:rPr>
      </w:pPr>
    </w:p>
    <w:p w14:paraId="33489321" w14:textId="77777777" w:rsidR="003763EC" w:rsidRDefault="003763EC">
      <w:pPr>
        <w:pStyle w:val="BodyText"/>
        <w:rPr>
          <w:sz w:val="20"/>
        </w:rPr>
      </w:pPr>
    </w:p>
    <w:p w14:paraId="02412592" w14:textId="77777777" w:rsidR="003763EC" w:rsidRDefault="003763EC">
      <w:pPr>
        <w:pStyle w:val="BodyText"/>
        <w:rPr>
          <w:sz w:val="20"/>
        </w:rPr>
      </w:pPr>
    </w:p>
    <w:p w14:paraId="184AF795" w14:textId="77777777" w:rsidR="003763EC" w:rsidRDefault="003763EC">
      <w:pPr>
        <w:pStyle w:val="BodyText"/>
        <w:rPr>
          <w:sz w:val="20"/>
        </w:rPr>
      </w:pPr>
    </w:p>
    <w:p w14:paraId="0F08C2AF" w14:textId="77777777" w:rsidR="003763EC" w:rsidRDefault="003763EC">
      <w:pPr>
        <w:pStyle w:val="BodyText"/>
        <w:rPr>
          <w:sz w:val="20"/>
        </w:rPr>
      </w:pPr>
    </w:p>
    <w:p w14:paraId="5E217CDA" w14:textId="568FAD5C" w:rsidR="003763EC" w:rsidRDefault="00AA36BD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C3D42C1" wp14:editId="0D24C469">
                <wp:simplePos x="0" y="0"/>
                <wp:positionH relativeFrom="page">
                  <wp:posOffset>914400</wp:posOffset>
                </wp:positionH>
                <wp:positionV relativeFrom="paragraph">
                  <wp:posOffset>121920</wp:posOffset>
                </wp:positionV>
                <wp:extent cx="1831975" cy="8890"/>
                <wp:effectExtent l="0" t="0" r="0" b="0"/>
                <wp:wrapTopAndBottom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933D08A" id="Rectangle 316" o:spid="_x0000_s1026" style="position:absolute;margin-left:1in;margin-top:9.6pt;width:144.2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5BFA9C3" w14:textId="77777777" w:rsidR="003763EC" w:rsidRDefault="003763EC">
      <w:pPr>
        <w:pStyle w:val="BodyText"/>
        <w:spacing w:before="8"/>
        <w:rPr>
          <w:sz w:val="31"/>
        </w:rPr>
      </w:pPr>
    </w:p>
    <w:p w14:paraId="64E06D43" w14:textId="77777777" w:rsidR="003763EC" w:rsidRDefault="00EB32BB">
      <w:pPr>
        <w:ind w:left="137"/>
        <w:rPr>
          <w:sz w:val="19"/>
        </w:rPr>
      </w:pPr>
      <w:r>
        <w:rPr>
          <w:color w:val="010101"/>
          <w:w w:val="105"/>
          <w:sz w:val="19"/>
          <w:vertAlign w:val="superscript"/>
        </w:rPr>
        <w:t>1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sch.12(10)(1)</w:t>
      </w:r>
    </w:p>
    <w:p w14:paraId="10CC91DD" w14:textId="77777777" w:rsidR="003763EC" w:rsidRDefault="00EB32BB">
      <w:pPr>
        <w:spacing w:before="46"/>
        <w:ind w:left="149"/>
        <w:rPr>
          <w:sz w:val="19"/>
        </w:rPr>
      </w:pPr>
      <w:r>
        <w:rPr>
          <w:color w:val="010101"/>
          <w:w w:val="105"/>
          <w:sz w:val="19"/>
          <w:vertAlign w:val="superscript"/>
        </w:rPr>
        <w:t>2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2"/>
          <w:w w:val="105"/>
          <w:sz w:val="19"/>
        </w:rPr>
        <w:t xml:space="preserve"> s.243</w:t>
      </w:r>
    </w:p>
    <w:p w14:paraId="13047BB1" w14:textId="77777777" w:rsidR="003763EC" w:rsidRDefault="00EB32BB">
      <w:pPr>
        <w:spacing w:before="41"/>
        <w:ind w:left="146"/>
        <w:rPr>
          <w:sz w:val="19"/>
        </w:rPr>
      </w:pPr>
      <w:r>
        <w:rPr>
          <w:color w:val="010101"/>
          <w:sz w:val="19"/>
          <w:vertAlign w:val="superscript"/>
        </w:rPr>
        <w:t>3</w:t>
      </w:r>
      <w:r>
        <w:rPr>
          <w:color w:val="010101"/>
          <w:spacing w:val="7"/>
          <w:sz w:val="19"/>
        </w:rPr>
        <w:t xml:space="preserve"> </w:t>
      </w:r>
      <w:r>
        <w:rPr>
          <w:color w:val="010101"/>
          <w:sz w:val="19"/>
        </w:rPr>
        <w:t>Public</w:t>
      </w:r>
      <w:r>
        <w:rPr>
          <w:color w:val="010101"/>
          <w:spacing w:val="14"/>
          <w:sz w:val="19"/>
        </w:rPr>
        <w:t xml:space="preserve"> </w:t>
      </w:r>
      <w:r>
        <w:rPr>
          <w:color w:val="010101"/>
          <w:sz w:val="19"/>
        </w:rPr>
        <w:t>Bodies</w:t>
      </w:r>
      <w:r>
        <w:rPr>
          <w:color w:val="010101"/>
          <w:spacing w:val="12"/>
          <w:sz w:val="19"/>
        </w:rPr>
        <w:t xml:space="preserve"> </w:t>
      </w:r>
      <w:r>
        <w:rPr>
          <w:color w:val="010101"/>
          <w:sz w:val="19"/>
        </w:rPr>
        <w:t>(Admission</w:t>
      </w:r>
      <w:r>
        <w:rPr>
          <w:color w:val="010101"/>
          <w:spacing w:val="20"/>
          <w:sz w:val="19"/>
        </w:rPr>
        <w:t xml:space="preserve"> </w:t>
      </w:r>
      <w:r>
        <w:rPr>
          <w:color w:val="010101"/>
          <w:sz w:val="19"/>
        </w:rPr>
        <w:t>to</w:t>
      </w:r>
      <w:r>
        <w:rPr>
          <w:color w:val="010101"/>
          <w:spacing w:val="36"/>
          <w:sz w:val="19"/>
        </w:rPr>
        <w:t xml:space="preserve"> </w:t>
      </w:r>
      <w:r>
        <w:rPr>
          <w:color w:val="010101"/>
          <w:sz w:val="19"/>
        </w:rPr>
        <w:t>Meetings)</w:t>
      </w:r>
      <w:r>
        <w:rPr>
          <w:color w:val="010101"/>
          <w:spacing w:val="16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-2"/>
          <w:sz w:val="19"/>
        </w:rPr>
        <w:t xml:space="preserve"> </w:t>
      </w:r>
      <w:r>
        <w:rPr>
          <w:color w:val="010101"/>
          <w:spacing w:val="-4"/>
          <w:sz w:val="19"/>
        </w:rPr>
        <w:t>1960</w:t>
      </w:r>
    </w:p>
    <w:p w14:paraId="2E09F5D1" w14:textId="77777777" w:rsidR="003763EC" w:rsidRDefault="00EB32BB">
      <w:pPr>
        <w:spacing w:before="41"/>
        <w:ind w:left="144"/>
        <w:rPr>
          <w:sz w:val="19"/>
        </w:rPr>
      </w:pPr>
      <w:r>
        <w:rPr>
          <w:color w:val="161616"/>
          <w:w w:val="105"/>
          <w:sz w:val="19"/>
          <w:vertAlign w:val="superscript"/>
        </w:rPr>
        <w:t>4</w:t>
      </w:r>
      <w:r>
        <w:rPr>
          <w:color w:val="161616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sch.12(8)</w:t>
      </w:r>
    </w:p>
    <w:p w14:paraId="4F281576" w14:textId="77777777" w:rsidR="003763EC" w:rsidRDefault="00EB32BB">
      <w:pPr>
        <w:spacing w:before="45"/>
        <w:ind w:left="147"/>
        <w:rPr>
          <w:sz w:val="19"/>
        </w:rPr>
      </w:pPr>
      <w:r>
        <w:rPr>
          <w:rFonts w:ascii="Arial"/>
          <w:color w:val="010101"/>
          <w:sz w:val="19"/>
          <w:vertAlign w:val="superscript"/>
        </w:rPr>
        <w:t>5</w:t>
      </w:r>
      <w:r>
        <w:rPr>
          <w:rFonts w:ascii="Arial"/>
          <w:color w:val="010101"/>
          <w:spacing w:val="3"/>
          <w:sz w:val="19"/>
        </w:rPr>
        <w:t xml:space="preserve"> </w:t>
      </w:r>
      <w:r>
        <w:rPr>
          <w:color w:val="010101"/>
          <w:sz w:val="19"/>
        </w:rPr>
        <w:t>Localism</w:t>
      </w:r>
      <w:r>
        <w:rPr>
          <w:color w:val="010101"/>
          <w:spacing w:val="14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9"/>
          <w:sz w:val="19"/>
        </w:rPr>
        <w:t xml:space="preserve"> </w:t>
      </w:r>
      <w:r>
        <w:rPr>
          <w:color w:val="010101"/>
          <w:sz w:val="19"/>
        </w:rPr>
        <w:t>2011,</w:t>
      </w:r>
      <w:r>
        <w:rPr>
          <w:color w:val="010101"/>
          <w:spacing w:val="2"/>
          <w:sz w:val="19"/>
        </w:rPr>
        <w:t xml:space="preserve"> </w:t>
      </w:r>
      <w:r>
        <w:rPr>
          <w:color w:val="010101"/>
          <w:spacing w:val="-4"/>
          <w:sz w:val="19"/>
        </w:rPr>
        <w:t>s.31</w:t>
      </w:r>
    </w:p>
    <w:p w14:paraId="4FCC3518" w14:textId="77777777" w:rsidR="003763EC" w:rsidRDefault="003763EC">
      <w:pPr>
        <w:pStyle w:val="BodyText"/>
        <w:spacing w:before="8"/>
        <w:rPr>
          <w:sz w:val="20"/>
        </w:rPr>
      </w:pPr>
    </w:p>
    <w:p w14:paraId="681DC2C4" w14:textId="77777777" w:rsidR="003763EC" w:rsidRDefault="00EB32BB">
      <w:pPr>
        <w:pStyle w:val="BodyText"/>
        <w:tabs>
          <w:tab w:val="left" w:pos="4117"/>
          <w:tab w:val="left" w:pos="6276"/>
        </w:tabs>
        <w:ind w:left="157"/>
      </w:pPr>
      <w:r>
        <w:rPr>
          <w:color w:val="010101"/>
          <w:w w:val="105"/>
        </w:rPr>
        <w:t>Page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10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spacing w:val="-5"/>
          <w:w w:val="105"/>
        </w:rPr>
        <w:t>80</w:t>
      </w:r>
      <w:r>
        <w:rPr>
          <w:color w:val="010101"/>
        </w:rPr>
        <w:tab/>
      </w:r>
      <w:r>
        <w:rPr>
          <w:color w:val="010101"/>
          <w:w w:val="105"/>
        </w:rPr>
        <w:t>2021-11-</w:t>
      </w:r>
      <w:r>
        <w:rPr>
          <w:color w:val="010101"/>
          <w:spacing w:val="-5"/>
          <w:w w:val="105"/>
        </w:rPr>
        <w:t>12</w:t>
      </w:r>
      <w:r>
        <w:rPr>
          <w:color w:val="010101"/>
        </w:rPr>
        <w:tab/>
      </w:r>
      <w:r>
        <w:rPr>
          <w:color w:val="010101"/>
          <w:w w:val="110"/>
        </w:rPr>
        <w:t>Constitution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spacing w:val="-2"/>
          <w:w w:val="110"/>
        </w:rPr>
        <w:t>Governance</w:t>
      </w:r>
    </w:p>
    <w:p w14:paraId="58C5CC5E" w14:textId="77777777" w:rsidR="003763EC" w:rsidRDefault="003763EC">
      <w:pPr>
        <w:sectPr w:rsidR="003763EC">
          <w:headerReference w:type="default" r:id="rId78"/>
          <w:footerReference w:type="default" r:id="rId79"/>
          <w:pgSz w:w="11910" w:h="16840"/>
          <w:pgMar w:top="960" w:right="980" w:bottom="280" w:left="1300" w:header="726" w:footer="0" w:gutter="0"/>
          <w:cols w:space="720"/>
        </w:sectPr>
      </w:pPr>
    </w:p>
    <w:p w14:paraId="373E12F5" w14:textId="77777777" w:rsidR="003763EC" w:rsidRDefault="003763EC">
      <w:pPr>
        <w:pStyle w:val="BodyText"/>
        <w:rPr>
          <w:sz w:val="20"/>
        </w:rPr>
      </w:pPr>
    </w:p>
    <w:p w14:paraId="636A0E8E" w14:textId="77777777" w:rsidR="003763EC" w:rsidRDefault="003763EC">
      <w:pPr>
        <w:pStyle w:val="BodyText"/>
        <w:spacing w:before="10"/>
        <w:rPr>
          <w:sz w:val="21"/>
        </w:rPr>
      </w:pPr>
    </w:p>
    <w:p w14:paraId="76BD3759" w14:textId="77777777" w:rsidR="003763EC" w:rsidRPr="0083391C" w:rsidRDefault="00EB32BB">
      <w:pPr>
        <w:pStyle w:val="ListParagraph"/>
        <w:numPr>
          <w:ilvl w:val="2"/>
          <w:numId w:val="40"/>
        </w:numPr>
        <w:tabs>
          <w:tab w:val="left" w:pos="864"/>
        </w:tabs>
        <w:spacing w:line="340" w:lineRule="auto"/>
        <w:ind w:right="617" w:hanging="730"/>
        <w:rPr>
          <w:b/>
          <w:bCs/>
          <w:color w:val="010101"/>
        </w:rPr>
      </w:pPr>
      <w:r w:rsidRPr="0083391C">
        <w:rPr>
          <w:b/>
          <w:bCs/>
          <w:color w:val="010101"/>
          <w:w w:val="120"/>
        </w:rPr>
        <w:t>Subject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20"/>
        </w:rPr>
        <w:t>standing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orders</w:t>
      </w:r>
      <w:r w:rsidRPr="0083391C">
        <w:rPr>
          <w:b/>
          <w:bCs/>
          <w:color w:val="010101"/>
          <w:spacing w:val="6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which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20"/>
        </w:rPr>
        <w:t>indicate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otherwise,</w:t>
      </w:r>
      <w:r w:rsidRPr="0083391C">
        <w:rPr>
          <w:b/>
          <w:bCs/>
          <w:color w:val="010101"/>
          <w:spacing w:val="7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anything authorised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required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</w:t>
      </w:r>
      <w:r w:rsidRPr="0083391C">
        <w:rPr>
          <w:b/>
          <w:bCs/>
          <w:color w:val="010101"/>
          <w:spacing w:val="2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done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by,</w:t>
      </w:r>
      <w:r w:rsidRPr="0083391C">
        <w:rPr>
          <w:b/>
          <w:bCs/>
          <w:color w:val="010101"/>
          <w:spacing w:val="-1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before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chair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 xml:space="preserve">the </w:t>
      </w:r>
      <w:r w:rsidRPr="0083391C">
        <w:rPr>
          <w:b/>
          <w:bCs/>
          <w:color w:val="010101"/>
          <w:w w:val="120"/>
        </w:rPr>
        <w:t>council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may</w:t>
      </w:r>
      <w:r w:rsidRPr="0083391C">
        <w:rPr>
          <w:b/>
          <w:bCs/>
          <w:color w:val="010101"/>
          <w:spacing w:val="2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15"/>
        </w:rPr>
        <w:t>his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absence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 done</w:t>
      </w:r>
      <w:r w:rsidRPr="0083391C">
        <w:rPr>
          <w:b/>
          <w:bCs/>
          <w:color w:val="010101"/>
          <w:spacing w:val="3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by, to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before</w:t>
      </w:r>
      <w:r w:rsidRPr="0083391C">
        <w:rPr>
          <w:b/>
          <w:bCs/>
          <w:color w:val="010101"/>
          <w:spacing w:val="2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vice-chair</w:t>
      </w:r>
      <w:r w:rsidRPr="0083391C">
        <w:rPr>
          <w:b/>
          <w:bCs/>
          <w:color w:val="010101"/>
          <w:spacing w:val="33"/>
          <w:w w:val="120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32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 xml:space="preserve">the </w:t>
      </w:r>
      <w:r w:rsidRPr="0083391C">
        <w:rPr>
          <w:b/>
          <w:bCs/>
          <w:color w:val="010101"/>
          <w:w w:val="120"/>
        </w:rPr>
        <w:t>council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15"/>
        </w:rPr>
        <w:t>(if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 xml:space="preserve">there </w:t>
      </w:r>
      <w:r w:rsidRPr="0083391C">
        <w:rPr>
          <w:b/>
          <w:bCs/>
          <w:color w:val="010101"/>
          <w:w w:val="115"/>
        </w:rPr>
        <w:t xml:space="preserve">is </w:t>
      </w:r>
      <w:r w:rsidRPr="0083391C">
        <w:rPr>
          <w:b/>
          <w:bCs/>
          <w:color w:val="010101"/>
          <w:w w:val="120"/>
        </w:rPr>
        <w:t>one).</w:t>
      </w:r>
      <w:r w:rsidRPr="0083391C">
        <w:rPr>
          <w:rFonts w:ascii="Arial"/>
          <w:b/>
          <w:bCs/>
          <w:color w:val="010101"/>
          <w:w w:val="120"/>
          <w:vertAlign w:val="superscript"/>
        </w:rPr>
        <w:t>6</w:t>
      </w:r>
    </w:p>
    <w:p w14:paraId="54014266" w14:textId="77777777" w:rsidR="003763EC" w:rsidRPr="0083391C" w:rsidRDefault="003763EC">
      <w:pPr>
        <w:pStyle w:val="BodyText"/>
        <w:spacing w:before="9"/>
        <w:rPr>
          <w:rFonts w:ascii="Arial"/>
          <w:b/>
          <w:bCs/>
          <w:sz w:val="20"/>
        </w:rPr>
      </w:pPr>
    </w:p>
    <w:p w14:paraId="4F5D20A4" w14:textId="77777777" w:rsidR="003763EC" w:rsidRPr="0083391C" w:rsidRDefault="00EB32BB">
      <w:pPr>
        <w:pStyle w:val="ListParagraph"/>
        <w:numPr>
          <w:ilvl w:val="2"/>
          <w:numId w:val="40"/>
        </w:numPr>
        <w:tabs>
          <w:tab w:val="left" w:pos="867"/>
        </w:tabs>
        <w:spacing w:before="1" w:line="340" w:lineRule="auto"/>
        <w:ind w:right="753" w:hanging="730"/>
        <w:rPr>
          <w:b/>
          <w:bCs/>
          <w:color w:val="010101"/>
        </w:rPr>
      </w:pP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3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chair</w:t>
      </w:r>
      <w:r w:rsidRPr="0083391C">
        <w:rPr>
          <w:b/>
          <w:bCs/>
          <w:color w:val="010101"/>
          <w:spacing w:val="3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council,</w:t>
      </w:r>
      <w:r w:rsidRPr="0083391C">
        <w:rPr>
          <w:b/>
          <w:bCs/>
          <w:color w:val="010101"/>
          <w:spacing w:val="34"/>
          <w:w w:val="120"/>
        </w:rPr>
        <w:t xml:space="preserve"> </w:t>
      </w:r>
      <w:r w:rsidRPr="0083391C">
        <w:rPr>
          <w:b/>
          <w:bCs/>
          <w:color w:val="010101"/>
          <w:w w:val="110"/>
        </w:rPr>
        <w:t>if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present,</w:t>
      </w:r>
      <w:r w:rsidRPr="0083391C">
        <w:rPr>
          <w:b/>
          <w:bCs/>
          <w:color w:val="010101"/>
          <w:spacing w:val="2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preside</w:t>
      </w:r>
      <w:r w:rsidRPr="0083391C">
        <w:rPr>
          <w:b/>
          <w:bCs/>
          <w:color w:val="010101"/>
          <w:spacing w:val="3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at</w:t>
      </w:r>
      <w:r w:rsidRPr="0083391C">
        <w:rPr>
          <w:b/>
          <w:bCs/>
          <w:color w:val="010101"/>
          <w:spacing w:val="3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meeting.</w:t>
      </w:r>
      <w:r w:rsidRPr="0083391C">
        <w:rPr>
          <w:b/>
          <w:bCs/>
          <w:color w:val="010101"/>
          <w:spacing w:val="35"/>
          <w:w w:val="120"/>
        </w:rPr>
        <w:t xml:space="preserve"> </w:t>
      </w:r>
      <w:r w:rsidRPr="0083391C">
        <w:rPr>
          <w:b/>
          <w:bCs/>
          <w:color w:val="010101"/>
          <w:w w:val="110"/>
        </w:rPr>
        <w:t>If</w:t>
      </w:r>
      <w:r w:rsidRPr="0083391C">
        <w:rPr>
          <w:b/>
          <w:bCs/>
          <w:color w:val="010101"/>
          <w:spacing w:val="4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 xml:space="preserve">the </w:t>
      </w:r>
      <w:r w:rsidRPr="0083391C">
        <w:rPr>
          <w:b/>
          <w:bCs/>
          <w:color w:val="010101"/>
          <w:w w:val="120"/>
        </w:rPr>
        <w:t>chair</w:t>
      </w:r>
      <w:r w:rsidRPr="0083391C">
        <w:rPr>
          <w:b/>
          <w:bCs/>
          <w:color w:val="010101"/>
          <w:spacing w:val="3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is</w:t>
      </w:r>
      <w:r w:rsidRPr="0083391C">
        <w:rPr>
          <w:b/>
          <w:bCs/>
          <w:color w:val="010101"/>
          <w:spacing w:val="21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absent</w:t>
      </w:r>
      <w:r w:rsidRPr="0083391C">
        <w:rPr>
          <w:b/>
          <w:bCs/>
          <w:color w:val="010101"/>
          <w:spacing w:val="3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from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3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meeting,</w:t>
      </w:r>
      <w:r w:rsidRPr="0083391C">
        <w:rPr>
          <w:b/>
          <w:bCs/>
          <w:color w:val="010101"/>
          <w:spacing w:val="3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vice-chair</w:t>
      </w:r>
      <w:r w:rsidRPr="0083391C">
        <w:rPr>
          <w:b/>
          <w:bCs/>
          <w:color w:val="010101"/>
          <w:spacing w:val="3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3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</w:t>
      </w:r>
      <w:r w:rsidRPr="0083391C">
        <w:rPr>
          <w:b/>
          <w:bCs/>
          <w:color w:val="010101"/>
          <w:spacing w:val="3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(if</w:t>
      </w:r>
      <w:r w:rsidRPr="0083391C">
        <w:rPr>
          <w:b/>
          <w:bCs/>
          <w:color w:val="010101"/>
          <w:spacing w:val="33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there</w:t>
      </w:r>
      <w:r w:rsidRPr="0083391C">
        <w:rPr>
          <w:b/>
          <w:bCs/>
          <w:color w:val="010101"/>
          <w:spacing w:val="3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is one)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10"/>
        </w:rPr>
        <w:t>if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present,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preside.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10"/>
        </w:rPr>
        <w:t>If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both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chair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vice-chair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are</w:t>
      </w:r>
    </w:p>
    <w:p w14:paraId="42BA0866" w14:textId="77777777" w:rsidR="003763EC" w:rsidRPr="0083391C" w:rsidRDefault="00EB32BB">
      <w:pPr>
        <w:pStyle w:val="BodyText"/>
        <w:spacing w:before="3" w:line="340" w:lineRule="auto"/>
        <w:ind w:left="864" w:right="609"/>
        <w:rPr>
          <w:rFonts w:ascii="Arial"/>
          <w:b/>
          <w:bCs/>
          <w:sz w:val="12"/>
        </w:rPr>
      </w:pPr>
      <w:r w:rsidRPr="0083391C">
        <w:rPr>
          <w:b/>
          <w:bCs/>
          <w:color w:val="010101"/>
          <w:w w:val="120"/>
        </w:rPr>
        <w:t>absent</w:t>
      </w:r>
      <w:r w:rsidRPr="0083391C">
        <w:rPr>
          <w:b/>
          <w:bCs/>
          <w:color w:val="010101"/>
          <w:spacing w:val="3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from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meeting,</w:t>
      </w:r>
      <w:r w:rsidRPr="0083391C">
        <w:rPr>
          <w:b/>
          <w:bCs/>
          <w:color w:val="010101"/>
          <w:spacing w:val="3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3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councillor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as</w:t>
      </w:r>
      <w:r w:rsidRPr="0083391C">
        <w:rPr>
          <w:b/>
          <w:bCs/>
          <w:color w:val="010101"/>
          <w:spacing w:val="2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chosen</w:t>
      </w:r>
      <w:r w:rsidRPr="0083391C">
        <w:rPr>
          <w:b/>
          <w:bCs/>
          <w:color w:val="010101"/>
          <w:spacing w:val="7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20"/>
        </w:rPr>
        <w:t>councillors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present at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preside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meeting.</w:t>
      </w:r>
      <w:r w:rsidRPr="0083391C">
        <w:rPr>
          <w:rFonts w:ascii="Arial"/>
          <w:b/>
          <w:bCs/>
          <w:color w:val="010101"/>
          <w:w w:val="120"/>
          <w:position w:val="8"/>
          <w:sz w:val="12"/>
        </w:rPr>
        <w:t>7</w:t>
      </w:r>
    </w:p>
    <w:p w14:paraId="75E0FC34" w14:textId="77777777" w:rsidR="003763EC" w:rsidRDefault="003763EC">
      <w:pPr>
        <w:pStyle w:val="BodyText"/>
        <w:spacing w:before="2"/>
        <w:rPr>
          <w:rFonts w:ascii="Arial"/>
          <w:sz w:val="20"/>
        </w:rPr>
      </w:pPr>
    </w:p>
    <w:p w14:paraId="53385E36" w14:textId="77777777" w:rsidR="003763EC" w:rsidRDefault="00EB32BB">
      <w:pPr>
        <w:pStyle w:val="ListParagraph"/>
        <w:numPr>
          <w:ilvl w:val="2"/>
          <w:numId w:val="40"/>
        </w:numPr>
        <w:tabs>
          <w:tab w:val="left" w:pos="878"/>
          <w:tab w:val="left" w:pos="879"/>
        </w:tabs>
        <w:spacing w:before="1" w:line="338" w:lineRule="auto"/>
        <w:ind w:left="866" w:right="597" w:hanging="724"/>
        <w:rPr>
          <w:rFonts w:ascii="Arial"/>
          <w:b/>
          <w:color w:val="010101"/>
          <w:sz w:val="23"/>
        </w:rPr>
      </w:pPr>
      <w:r>
        <w:rPr>
          <w:color w:val="010101"/>
          <w:w w:val="105"/>
        </w:rPr>
        <w:t>Meetings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exceed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period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two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hours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but with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agreement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of the meeting,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propose an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extension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30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minutes which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voted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on without discussion.</w:t>
      </w:r>
    </w:p>
    <w:p w14:paraId="34831941" w14:textId="77777777" w:rsidR="003763EC" w:rsidRDefault="003763EC">
      <w:pPr>
        <w:pStyle w:val="BodyText"/>
        <w:spacing w:before="10"/>
        <w:rPr>
          <w:sz w:val="20"/>
        </w:rPr>
      </w:pPr>
    </w:p>
    <w:p w14:paraId="246CB213" w14:textId="77777777" w:rsidR="003763EC" w:rsidRDefault="00EB32BB">
      <w:pPr>
        <w:pStyle w:val="ListParagraph"/>
        <w:numPr>
          <w:ilvl w:val="2"/>
          <w:numId w:val="40"/>
        </w:numPr>
        <w:tabs>
          <w:tab w:val="left" w:pos="869"/>
          <w:tab w:val="left" w:pos="870"/>
        </w:tabs>
        <w:spacing w:line="340" w:lineRule="auto"/>
        <w:ind w:left="866" w:right="634" w:hanging="731"/>
        <w:rPr>
          <w:color w:val="010101"/>
        </w:rPr>
      </w:pPr>
      <w:r>
        <w:rPr>
          <w:color w:val="010101"/>
          <w:w w:val="105"/>
        </w:rPr>
        <w:t>Only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one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permitted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speak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 time.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</w:rPr>
        <w:t>If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more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than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one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wants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to speak,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direct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speaking.</w:t>
      </w:r>
    </w:p>
    <w:p w14:paraId="78F8461C" w14:textId="77777777" w:rsidR="003763EC" w:rsidRDefault="003763EC">
      <w:pPr>
        <w:pStyle w:val="BodyText"/>
        <w:spacing w:before="6"/>
        <w:rPr>
          <w:sz w:val="21"/>
        </w:rPr>
      </w:pPr>
    </w:p>
    <w:p w14:paraId="67A69DC0" w14:textId="77777777" w:rsidR="003763EC" w:rsidRDefault="00EB32BB">
      <w:pPr>
        <w:pStyle w:val="ListParagraph"/>
        <w:numPr>
          <w:ilvl w:val="2"/>
          <w:numId w:val="40"/>
        </w:numPr>
        <w:tabs>
          <w:tab w:val="left" w:pos="867"/>
        </w:tabs>
        <w:spacing w:line="340" w:lineRule="auto"/>
        <w:ind w:left="880" w:right="855" w:hanging="745"/>
        <w:rPr>
          <w:color w:val="010101"/>
        </w:rPr>
      </w:pPr>
      <w:r>
        <w:rPr>
          <w:color w:val="010101"/>
          <w:w w:val="105"/>
        </w:rPr>
        <w:t>A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who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speaks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direct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comments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 xml:space="preserve">the </w:t>
      </w:r>
      <w:r>
        <w:rPr>
          <w:color w:val="010101"/>
          <w:spacing w:val="-2"/>
          <w:w w:val="105"/>
        </w:rPr>
        <w:t>meeting.</w:t>
      </w:r>
    </w:p>
    <w:p w14:paraId="7DFEB912" w14:textId="77777777" w:rsidR="003763EC" w:rsidRDefault="003763EC">
      <w:pPr>
        <w:pStyle w:val="BodyText"/>
        <w:spacing w:before="1"/>
        <w:rPr>
          <w:sz w:val="21"/>
        </w:rPr>
      </w:pPr>
    </w:p>
    <w:p w14:paraId="300EDE14" w14:textId="77777777" w:rsidR="003763EC" w:rsidRDefault="00EB32BB">
      <w:pPr>
        <w:pStyle w:val="ListParagraph"/>
        <w:numPr>
          <w:ilvl w:val="2"/>
          <w:numId w:val="40"/>
        </w:numPr>
        <w:tabs>
          <w:tab w:val="left" w:pos="867"/>
        </w:tabs>
        <w:spacing w:line="338" w:lineRule="auto"/>
        <w:ind w:left="870" w:right="611"/>
        <w:rPr>
          <w:color w:val="010101"/>
        </w:rPr>
      </w:pPr>
      <w:r>
        <w:rPr>
          <w:color w:val="010101"/>
          <w:w w:val="110"/>
        </w:rPr>
        <w:t>A person shall raise their hand when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requesting to speak and stand when speaking (except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when a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person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has</w:t>
      </w:r>
      <w:r>
        <w:rPr>
          <w:color w:val="010101"/>
          <w:spacing w:val="-13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13"/>
          <w:w w:val="110"/>
        </w:rPr>
        <w:t xml:space="preserve"> </w:t>
      </w:r>
      <w:r>
        <w:rPr>
          <w:color w:val="010101"/>
          <w:w w:val="110"/>
        </w:rPr>
        <w:t>disability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or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is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likely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suffer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discomfort).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chair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meeting may at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any time permit a person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be seated when speaking.</w:t>
      </w:r>
    </w:p>
    <w:p w14:paraId="456A6687" w14:textId="77777777" w:rsidR="003763EC" w:rsidRDefault="003763EC">
      <w:pPr>
        <w:pStyle w:val="BodyText"/>
        <w:spacing w:before="8"/>
      </w:pPr>
    </w:p>
    <w:p w14:paraId="1DEC2AE7" w14:textId="77777777" w:rsidR="003763EC" w:rsidRDefault="00EB32BB">
      <w:pPr>
        <w:pStyle w:val="Heading7"/>
        <w:numPr>
          <w:ilvl w:val="1"/>
          <w:numId w:val="39"/>
        </w:numPr>
        <w:tabs>
          <w:tab w:val="left" w:pos="868"/>
          <w:tab w:val="left" w:pos="869"/>
        </w:tabs>
        <w:ind w:hanging="725"/>
        <w:rPr>
          <w:color w:val="010101"/>
        </w:rPr>
      </w:pPr>
      <w:r>
        <w:rPr>
          <w:color w:val="010101"/>
        </w:rPr>
        <w:t>Admission</w:t>
      </w:r>
      <w:r>
        <w:rPr>
          <w:color w:val="010101"/>
          <w:spacing w:val="18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15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6"/>
        </w:rPr>
        <w:t xml:space="preserve"> </w:t>
      </w:r>
      <w:r>
        <w:rPr>
          <w:color w:val="010101"/>
        </w:rPr>
        <w:t>press</w:t>
      </w:r>
      <w:r>
        <w:rPr>
          <w:color w:val="010101"/>
          <w:spacing w:val="12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15"/>
        </w:rPr>
        <w:t xml:space="preserve"> </w:t>
      </w:r>
      <w:r>
        <w:rPr>
          <w:color w:val="010101"/>
        </w:rPr>
        <w:t>public</w:t>
      </w:r>
      <w:r>
        <w:rPr>
          <w:color w:val="010101"/>
          <w:spacing w:val="13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47"/>
        </w:rPr>
        <w:t xml:space="preserve"> </w:t>
      </w:r>
      <w:r>
        <w:rPr>
          <w:color w:val="010101"/>
          <w:spacing w:val="-2"/>
        </w:rPr>
        <w:t>meetings</w:t>
      </w:r>
    </w:p>
    <w:p w14:paraId="08369BF0" w14:textId="77777777" w:rsidR="003763EC" w:rsidRDefault="003763EC">
      <w:pPr>
        <w:pStyle w:val="BodyText"/>
        <w:rPr>
          <w:rFonts w:ascii="Arial"/>
          <w:sz w:val="32"/>
        </w:rPr>
      </w:pPr>
    </w:p>
    <w:p w14:paraId="32090C9F" w14:textId="77777777" w:rsidR="003763EC" w:rsidRPr="0083391C" w:rsidRDefault="00EB32BB">
      <w:pPr>
        <w:pStyle w:val="ListParagraph"/>
        <w:numPr>
          <w:ilvl w:val="2"/>
          <w:numId w:val="39"/>
        </w:numPr>
        <w:tabs>
          <w:tab w:val="left" w:pos="878"/>
          <w:tab w:val="left" w:pos="879"/>
        </w:tabs>
        <w:spacing w:line="340" w:lineRule="auto"/>
        <w:ind w:right="695" w:hanging="729"/>
        <w:rPr>
          <w:b/>
          <w:bCs/>
          <w:color w:val="010101"/>
        </w:rPr>
      </w:pPr>
      <w:r w:rsidRPr="0083391C">
        <w:rPr>
          <w:b/>
          <w:bCs/>
          <w:color w:val="010101"/>
          <w:w w:val="120"/>
        </w:rPr>
        <w:t>Meetings</w:t>
      </w:r>
      <w:r w:rsidRPr="0083391C">
        <w:rPr>
          <w:b/>
          <w:bCs/>
          <w:color w:val="010101"/>
          <w:spacing w:val="3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</w:t>
      </w:r>
      <w:r w:rsidRPr="0083391C">
        <w:rPr>
          <w:b/>
          <w:bCs/>
          <w:color w:val="010101"/>
          <w:spacing w:val="2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open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7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public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unless</w:t>
      </w:r>
      <w:r w:rsidRPr="0083391C">
        <w:rPr>
          <w:b/>
          <w:bCs/>
          <w:color w:val="010101"/>
          <w:spacing w:val="3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their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presence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prejudicial to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public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interest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reason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20"/>
        </w:rPr>
        <w:t>confidential</w:t>
      </w:r>
      <w:r w:rsidRPr="0083391C">
        <w:rPr>
          <w:b/>
          <w:bCs/>
          <w:color w:val="010101"/>
          <w:spacing w:val="6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nature</w:t>
      </w:r>
      <w:r w:rsidRPr="0083391C">
        <w:rPr>
          <w:b/>
          <w:bCs/>
          <w:color w:val="010101"/>
          <w:spacing w:val="3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 business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transacted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other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special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reasons.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public's exclusion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from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part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3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all</w:t>
      </w:r>
      <w:r w:rsidRPr="0083391C">
        <w:rPr>
          <w:b/>
          <w:bCs/>
          <w:color w:val="010101"/>
          <w:spacing w:val="3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by</w:t>
      </w:r>
      <w:r w:rsidRPr="0083391C">
        <w:rPr>
          <w:b/>
          <w:bCs/>
          <w:color w:val="010101"/>
          <w:spacing w:val="3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resolution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which 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give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reasons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for 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public's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exclusion.</w:t>
      </w:r>
      <w:r w:rsidRPr="0083391C">
        <w:rPr>
          <w:rFonts w:ascii="Arial"/>
          <w:b/>
          <w:bCs/>
          <w:color w:val="010101"/>
          <w:w w:val="120"/>
          <w:vertAlign w:val="superscript"/>
        </w:rPr>
        <w:t>8</w:t>
      </w:r>
    </w:p>
    <w:p w14:paraId="2035FFB6" w14:textId="77777777" w:rsidR="003763EC" w:rsidRPr="0083391C" w:rsidRDefault="003763EC">
      <w:pPr>
        <w:pStyle w:val="BodyText"/>
        <w:spacing w:before="11"/>
        <w:rPr>
          <w:rFonts w:ascii="Arial"/>
          <w:b/>
          <w:bCs/>
          <w:sz w:val="20"/>
        </w:rPr>
      </w:pPr>
    </w:p>
    <w:p w14:paraId="529FBBB0" w14:textId="77777777" w:rsidR="003763EC" w:rsidRPr="0083391C" w:rsidRDefault="00EB32BB">
      <w:pPr>
        <w:pStyle w:val="ListParagraph"/>
        <w:numPr>
          <w:ilvl w:val="2"/>
          <w:numId w:val="39"/>
        </w:numPr>
        <w:tabs>
          <w:tab w:val="left" w:pos="867"/>
        </w:tabs>
        <w:spacing w:line="340" w:lineRule="auto"/>
        <w:ind w:left="865" w:right="702" w:hanging="730"/>
        <w:rPr>
          <w:b/>
          <w:bCs/>
          <w:color w:val="010101"/>
        </w:rPr>
      </w:pP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press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provided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with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reasonable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facilities for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taking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 their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report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all</w:t>
      </w:r>
      <w:r w:rsidRPr="0083391C">
        <w:rPr>
          <w:b/>
          <w:bCs/>
          <w:color w:val="010101"/>
          <w:spacing w:val="3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part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which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they</w:t>
      </w:r>
      <w:r w:rsidRPr="0083391C">
        <w:rPr>
          <w:b/>
          <w:bCs/>
          <w:color w:val="010101"/>
          <w:spacing w:val="3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are</w:t>
      </w:r>
      <w:r w:rsidRPr="0083391C">
        <w:rPr>
          <w:b/>
          <w:bCs/>
          <w:color w:val="010101"/>
          <w:spacing w:val="3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entitled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6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 xml:space="preserve">be </w:t>
      </w:r>
      <w:r w:rsidRPr="0083391C">
        <w:rPr>
          <w:b/>
          <w:bCs/>
          <w:color w:val="010101"/>
          <w:spacing w:val="-2"/>
          <w:w w:val="120"/>
        </w:rPr>
        <w:t>present.</w:t>
      </w:r>
      <w:r w:rsidRPr="0083391C">
        <w:rPr>
          <w:rFonts w:ascii="Arial"/>
          <w:b/>
          <w:bCs/>
          <w:color w:val="010101"/>
          <w:spacing w:val="-2"/>
          <w:w w:val="120"/>
          <w:vertAlign w:val="superscript"/>
        </w:rPr>
        <w:t>9</w:t>
      </w:r>
    </w:p>
    <w:p w14:paraId="54F02F38" w14:textId="77777777" w:rsidR="003763EC" w:rsidRDefault="003763EC">
      <w:pPr>
        <w:pStyle w:val="BodyText"/>
        <w:rPr>
          <w:rFonts w:ascii="Arial"/>
          <w:sz w:val="20"/>
        </w:rPr>
      </w:pPr>
    </w:p>
    <w:p w14:paraId="1D5060D8" w14:textId="61635718" w:rsidR="003763EC" w:rsidRDefault="00AA36BD">
      <w:pPr>
        <w:pStyle w:val="BodyText"/>
        <w:spacing w:before="8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536BF0E" wp14:editId="1B428134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1831975" cy="7620"/>
                <wp:effectExtent l="0" t="0" r="0" b="0"/>
                <wp:wrapTopAndBottom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C423F3D" id="Rectangle 315" o:spid="_x0000_s1026" style="position:absolute;margin-left:1in;margin-top:12.55pt;width:144.25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FA00EB8" w14:textId="77777777" w:rsidR="003763EC" w:rsidRDefault="003763EC">
      <w:pPr>
        <w:pStyle w:val="BodyText"/>
        <w:spacing w:before="1"/>
        <w:rPr>
          <w:rFonts w:ascii="Arial"/>
          <w:sz w:val="32"/>
        </w:rPr>
      </w:pPr>
    </w:p>
    <w:p w14:paraId="2A6170ED" w14:textId="77777777" w:rsidR="003763EC" w:rsidRDefault="00EB32BB">
      <w:pPr>
        <w:ind w:left="146"/>
        <w:rPr>
          <w:sz w:val="19"/>
        </w:rPr>
      </w:pPr>
      <w:r>
        <w:rPr>
          <w:color w:val="010101"/>
          <w:w w:val="105"/>
          <w:sz w:val="19"/>
          <w:vertAlign w:val="superscript"/>
        </w:rPr>
        <w:t>6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s.15(9)</w:t>
      </w:r>
    </w:p>
    <w:p w14:paraId="773603E5" w14:textId="77777777" w:rsidR="003763EC" w:rsidRDefault="00EB32BB">
      <w:pPr>
        <w:spacing w:before="41"/>
        <w:ind w:left="146"/>
        <w:rPr>
          <w:sz w:val="19"/>
        </w:rPr>
      </w:pPr>
      <w:r>
        <w:rPr>
          <w:rFonts w:ascii="Arial"/>
          <w:color w:val="010101"/>
          <w:w w:val="105"/>
          <w:sz w:val="19"/>
          <w:vertAlign w:val="superscript"/>
        </w:rPr>
        <w:t>7</w:t>
      </w:r>
      <w:r>
        <w:rPr>
          <w:rFonts w:ascii="Arial"/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sch</w:t>
      </w:r>
      <w:r>
        <w:rPr>
          <w:color w:val="2F2F2F"/>
          <w:spacing w:val="-2"/>
          <w:w w:val="105"/>
          <w:sz w:val="19"/>
        </w:rPr>
        <w:t>.</w:t>
      </w:r>
      <w:r>
        <w:rPr>
          <w:color w:val="010101"/>
          <w:spacing w:val="-2"/>
          <w:w w:val="105"/>
          <w:sz w:val="19"/>
        </w:rPr>
        <w:t>12(11)</w:t>
      </w:r>
    </w:p>
    <w:p w14:paraId="6E405330" w14:textId="77777777" w:rsidR="003763EC" w:rsidRDefault="00EB32BB">
      <w:pPr>
        <w:spacing w:before="40"/>
        <w:ind w:left="142"/>
        <w:rPr>
          <w:sz w:val="19"/>
        </w:rPr>
      </w:pPr>
      <w:r>
        <w:rPr>
          <w:rFonts w:ascii="Arial"/>
          <w:color w:val="010101"/>
          <w:sz w:val="19"/>
          <w:vertAlign w:val="superscript"/>
        </w:rPr>
        <w:t>8</w:t>
      </w:r>
      <w:r>
        <w:rPr>
          <w:rFonts w:ascii="Arial"/>
          <w:color w:val="010101"/>
          <w:spacing w:val="6"/>
          <w:sz w:val="19"/>
        </w:rPr>
        <w:t xml:space="preserve"> </w:t>
      </w:r>
      <w:r>
        <w:rPr>
          <w:color w:val="010101"/>
          <w:sz w:val="19"/>
        </w:rPr>
        <w:t>Public</w:t>
      </w:r>
      <w:r>
        <w:rPr>
          <w:color w:val="010101"/>
          <w:spacing w:val="17"/>
          <w:sz w:val="19"/>
        </w:rPr>
        <w:t xml:space="preserve"> </w:t>
      </w:r>
      <w:r>
        <w:rPr>
          <w:color w:val="010101"/>
          <w:sz w:val="19"/>
        </w:rPr>
        <w:t>Bodies</w:t>
      </w:r>
      <w:r>
        <w:rPr>
          <w:color w:val="010101"/>
          <w:spacing w:val="16"/>
          <w:sz w:val="19"/>
        </w:rPr>
        <w:t xml:space="preserve"> </w:t>
      </w:r>
      <w:r>
        <w:rPr>
          <w:color w:val="010101"/>
          <w:sz w:val="19"/>
        </w:rPr>
        <w:t>(Admission</w:t>
      </w:r>
      <w:r>
        <w:rPr>
          <w:color w:val="010101"/>
          <w:spacing w:val="24"/>
          <w:sz w:val="19"/>
        </w:rPr>
        <w:t xml:space="preserve"> </w:t>
      </w:r>
      <w:r>
        <w:rPr>
          <w:color w:val="010101"/>
          <w:sz w:val="19"/>
        </w:rPr>
        <w:t>to</w:t>
      </w:r>
      <w:r>
        <w:rPr>
          <w:color w:val="010101"/>
          <w:spacing w:val="42"/>
          <w:sz w:val="19"/>
        </w:rPr>
        <w:t xml:space="preserve"> </w:t>
      </w:r>
      <w:r>
        <w:rPr>
          <w:color w:val="010101"/>
          <w:sz w:val="19"/>
        </w:rPr>
        <w:t>Meetings)</w:t>
      </w:r>
      <w:r>
        <w:rPr>
          <w:color w:val="010101"/>
          <w:spacing w:val="20"/>
          <w:sz w:val="19"/>
        </w:rPr>
        <w:t xml:space="preserve"> </w:t>
      </w:r>
      <w:r>
        <w:rPr>
          <w:color w:val="010101"/>
          <w:sz w:val="19"/>
        </w:rPr>
        <w:t>Act 1960,</w:t>
      </w:r>
      <w:r>
        <w:rPr>
          <w:color w:val="010101"/>
          <w:spacing w:val="2"/>
          <w:sz w:val="19"/>
        </w:rPr>
        <w:t xml:space="preserve"> </w:t>
      </w:r>
      <w:r>
        <w:rPr>
          <w:color w:val="010101"/>
          <w:spacing w:val="-2"/>
          <w:sz w:val="19"/>
        </w:rPr>
        <w:t>s1(1,2)</w:t>
      </w:r>
    </w:p>
    <w:p w14:paraId="34C440F7" w14:textId="77777777" w:rsidR="003763EC" w:rsidRDefault="00EB32BB">
      <w:pPr>
        <w:spacing w:before="45"/>
        <w:ind w:left="142"/>
        <w:rPr>
          <w:sz w:val="19"/>
        </w:rPr>
      </w:pPr>
      <w:r>
        <w:rPr>
          <w:rFonts w:ascii="Arial"/>
          <w:color w:val="181818"/>
          <w:sz w:val="19"/>
          <w:vertAlign w:val="superscript"/>
        </w:rPr>
        <w:lastRenderedPageBreak/>
        <w:t>9</w:t>
      </w:r>
      <w:r>
        <w:rPr>
          <w:rFonts w:ascii="Arial"/>
          <w:color w:val="181818"/>
          <w:spacing w:val="3"/>
          <w:sz w:val="19"/>
        </w:rPr>
        <w:t xml:space="preserve"> </w:t>
      </w:r>
      <w:r>
        <w:rPr>
          <w:color w:val="010101"/>
          <w:sz w:val="19"/>
        </w:rPr>
        <w:t>Public</w:t>
      </w:r>
      <w:r>
        <w:rPr>
          <w:color w:val="010101"/>
          <w:spacing w:val="17"/>
          <w:sz w:val="19"/>
        </w:rPr>
        <w:t xml:space="preserve"> </w:t>
      </w:r>
      <w:r>
        <w:rPr>
          <w:color w:val="010101"/>
          <w:sz w:val="19"/>
        </w:rPr>
        <w:t>Bodies</w:t>
      </w:r>
      <w:r>
        <w:rPr>
          <w:color w:val="010101"/>
          <w:spacing w:val="15"/>
          <w:sz w:val="19"/>
        </w:rPr>
        <w:t xml:space="preserve"> </w:t>
      </w:r>
      <w:r>
        <w:rPr>
          <w:color w:val="010101"/>
          <w:sz w:val="19"/>
        </w:rPr>
        <w:t>(Admission</w:t>
      </w:r>
      <w:r>
        <w:rPr>
          <w:color w:val="010101"/>
          <w:spacing w:val="24"/>
          <w:sz w:val="19"/>
        </w:rPr>
        <w:t xml:space="preserve"> </w:t>
      </w:r>
      <w:r>
        <w:rPr>
          <w:color w:val="010101"/>
          <w:sz w:val="19"/>
        </w:rPr>
        <w:t>to</w:t>
      </w:r>
      <w:r>
        <w:rPr>
          <w:color w:val="010101"/>
          <w:spacing w:val="41"/>
          <w:sz w:val="19"/>
        </w:rPr>
        <w:t xml:space="preserve"> </w:t>
      </w:r>
      <w:r>
        <w:rPr>
          <w:color w:val="010101"/>
          <w:sz w:val="19"/>
        </w:rPr>
        <w:t>Meetings)</w:t>
      </w:r>
      <w:r>
        <w:rPr>
          <w:color w:val="010101"/>
          <w:spacing w:val="20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4"/>
          <w:sz w:val="19"/>
        </w:rPr>
        <w:t xml:space="preserve"> </w:t>
      </w:r>
      <w:r>
        <w:rPr>
          <w:color w:val="010101"/>
          <w:sz w:val="19"/>
        </w:rPr>
        <w:t>1960,</w:t>
      </w:r>
      <w:r>
        <w:rPr>
          <w:color w:val="010101"/>
          <w:spacing w:val="2"/>
          <w:sz w:val="19"/>
        </w:rPr>
        <w:t xml:space="preserve"> </w:t>
      </w:r>
      <w:r>
        <w:rPr>
          <w:color w:val="010101"/>
          <w:spacing w:val="-2"/>
          <w:sz w:val="19"/>
        </w:rPr>
        <w:t>s.1(4)(c)</w:t>
      </w:r>
    </w:p>
    <w:p w14:paraId="67FD0631" w14:textId="77777777" w:rsidR="003763EC" w:rsidRDefault="003763EC">
      <w:pPr>
        <w:rPr>
          <w:sz w:val="19"/>
        </w:rPr>
        <w:sectPr w:rsidR="003763EC">
          <w:headerReference w:type="default" r:id="rId80"/>
          <w:footerReference w:type="default" r:id="rId81"/>
          <w:pgSz w:w="11910" w:h="16840"/>
          <w:pgMar w:top="960" w:right="980" w:bottom="1200" w:left="1300" w:header="726" w:footer="1020" w:gutter="0"/>
          <w:cols w:space="720"/>
        </w:sectPr>
      </w:pPr>
    </w:p>
    <w:p w14:paraId="70E3640F" w14:textId="77777777" w:rsidR="003763EC" w:rsidRDefault="003763EC">
      <w:pPr>
        <w:pStyle w:val="BodyText"/>
        <w:rPr>
          <w:sz w:val="20"/>
        </w:rPr>
      </w:pPr>
    </w:p>
    <w:p w14:paraId="5E82809E" w14:textId="77777777" w:rsidR="003763EC" w:rsidRDefault="003763EC">
      <w:pPr>
        <w:pStyle w:val="BodyText"/>
        <w:spacing w:before="4"/>
        <w:rPr>
          <w:sz w:val="23"/>
        </w:rPr>
      </w:pPr>
    </w:p>
    <w:p w14:paraId="4F8D2043" w14:textId="77777777" w:rsidR="003763EC" w:rsidRPr="0083391C" w:rsidRDefault="00EB32BB">
      <w:pPr>
        <w:pStyle w:val="Heading7"/>
        <w:numPr>
          <w:ilvl w:val="1"/>
          <w:numId w:val="39"/>
        </w:numPr>
        <w:tabs>
          <w:tab w:val="left" w:pos="868"/>
          <w:tab w:val="left" w:pos="869"/>
        </w:tabs>
        <w:ind w:hanging="725"/>
        <w:rPr>
          <w:b/>
          <w:bCs/>
          <w:color w:val="010101"/>
        </w:rPr>
      </w:pPr>
      <w:r w:rsidRPr="0083391C">
        <w:rPr>
          <w:b/>
          <w:bCs/>
          <w:color w:val="010101"/>
        </w:rPr>
        <w:t>Recording</w:t>
      </w:r>
      <w:r w:rsidRPr="0083391C">
        <w:rPr>
          <w:b/>
          <w:bCs/>
          <w:color w:val="010101"/>
          <w:spacing w:val="12"/>
        </w:rPr>
        <w:t xml:space="preserve"> </w:t>
      </w:r>
      <w:r w:rsidRPr="0083391C">
        <w:rPr>
          <w:b/>
          <w:bCs/>
          <w:color w:val="010101"/>
        </w:rPr>
        <w:t>of</w:t>
      </w:r>
      <w:r w:rsidRPr="0083391C">
        <w:rPr>
          <w:b/>
          <w:bCs/>
          <w:color w:val="010101"/>
          <w:spacing w:val="23"/>
        </w:rPr>
        <w:t xml:space="preserve"> </w:t>
      </w:r>
      <w:r w:rsidRPr="0083391C">
        <w:rPr>
          <w:b/>
          <w:bCs/>
          <w:color w:val="010101"/>
          <w:spacing w:val="-2"/>
        </w:rPr>
        <w:t>meetings</w:t>
      </w:r>
    </w:p>
    <w:p w14:paraId="741B95A2" w14:textId="77777777" w:rsidR="003763EC" w:rsidRPr="0083391C" w:rsidRDefault="003763EC">
      <w:pPr>
        <w:pStyle w:val="BodyText"/>
        <w:spacing w:before="2"/>
        <w:rPr>
          <w:rFonts w:ascii="Arial"/>
          <w:b/>
          <w:bCs/>
          <w:sz w:val="31"/>
        </w:rPr>
      </w:pPr>
    </w:p>
    <w:p w14:paraId="61486C40" w14:textId="77777777" w:rsidR="003763EC" w:rsidRPr="0083391C" w:rsidRDefault="00EB32BB">
      <w:pPr>
        <w:pStyle w:val="ListParagraph"/>
        <w:numPr>
          <w:ilvl w:val="2"/>
          <w:numId w:val="39"/>
        </w:numPr>
        <w:tabs>
          <w:tab w:val="left" w:pos="863"/>
          <w:tab w:val="left" w:pos="864"/>
        </w:tabs>
        <w:spacing w:before="1" w:line="326" w:lineRule="auto"/>
        <w:ind w:right="497" w:hanging="731"/>
        <w:rPr>
          <w:b/>
          <w:bCs/>
          <w:color w:val="010101"/>
          <w:sz w:val="23"/>
        </w:rPr>
      </w:pPr>
      <w:r w:rsidRPr="0083391C">
        <w:rPr>
          <w:b/>
          <w:bCs/>
          <w:color w:val="010101"/>
          <w:w w:val="120"/>
          <w:sz w:val="23"/>
        </w:rPr>
        <w:t>Subject to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standing order 1.3.2, a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person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who attends a meeting is permitted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to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report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on the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meeting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whilst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the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meeting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is open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to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the public. To "report" means to film,</w:t>
      </w:r>
      <w:r w:rsidRPr="0083391C">
        <w:rPr>
          <w:b/>
          <w:bCs/>
          <w:color w:val="010101"/>
          <w:spacing w:val="34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photograph,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make an</w:t>
      </w:r>
      <w:r w:rsidRPr="0083391C">
        <w:rPr>
          <w:b/>
          <w:bCs/>
          <w:color w:val="010101"/>
          <w:spacing w:val="37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audio</w:t>
      </w:r>
      <w:r w:rsidRPr="0083391C">
        <w:rPr>
          <w:b/>
          <w:bCs/>
          <w:color w:val="010101"/>
          <w:spacing w:val="32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recording of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meeting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proceedings,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use any other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means for enabling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persons not present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to</w:t>
      </w:r>
      <w:r w:rsidRPr="0083391C">
        <w:rPr>
          <w:b/>
          <w:bCs/>
          <w:color w:val="010101"/>
          <w:spacing w:val="32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see</w:t>
      </w:r>
      <w:r w:rsidRPr="0083391C">
        <w:rPr>
          <w:b/>
          <w:bCs/>
          <w:color w:val="010101"/>
          <w:spacing w:val="2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or</w:t>
      </w:r>
      <w:r w:rsidRPr="0083391C">
        <w:rPr>
          <w:b/>
          <w:bCs/>
          <w:color w:val="010101"/>
          <w:spacing w:val="36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hear</w:t>
      </w:r>
      <w:r w:rsidRPr="0083391C">
        <w:rPr>
          <w:b/>
          <w:bCs/>
          <w:color w:val="010101"/>
          <w:spacing w:val="3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the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meeting</w:t>
      </w:r>
      <w:r w:rsidRPr="0083391C">
        <w:rPr>
          <w:b/>
          <w:bCs/>
          <w:color w:val="010101"/>
          <w:spacing w:val="37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as it</w:t>
      </w:r>
      <w:r w:rsidRPr="0083391C">
        <w:rPr>
          <w:b/>
          <w:bCs/>
          <w:color w:val="010101"/>
          <w:spacing w:val="29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takes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place</w:t>
      </w:r>
      <w:r w:rsidRPr="0083391C">
        <w:rPr>
          <w:b/>
          <w:bCs/>
          <w:color w:val="010101"/>
          <w:spacing w:val="34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or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later</w:t>
      </w:r>
      <w:r w:rsidRPr="0083391C">
        <w:rPr>
          <w:b/>
          <w:bCs/>
          <w:color w:val="010101"/>
          <w:spacing w:val="26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or</w:t>
      </w:r>
      <w:r w:rsidRPr="0083391C">
        <w:rPr>
          <w:b/>
          <w:bCs/>
          <w:color w:val="010101"/>
          <w:spacing w:val="2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to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report or</w:t>
      </w:r>
      <w:r w:rsidRPr="0083391C">
        <w:rPr>
          <w:b/>
          <w:bCs/>
          <w:color w:val="010101"/>
          <w:spacing w:val="32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to</w:t>
      </w:r>
      <w:r w:rsidRPr="0083391C">
        <w:rPr>
          <w:b/>
          <w:bCs/>
          <w:color w:val="010101"/>
          <w:spacing w:val="63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provide</w:t>
      </w:r>
      <w:r w:rsidRPr="0083391C">
        <w:rPr>
          <w:b/>
          <w:bCs/>
          <w:color w:val="010101"/>
          <w:spacing w:val="56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oral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or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written</w:t>
      </w:r>
      <w:r w:rsidRPr="0083391C">
        <w:rPr>
          <w:b/>
          <w:bCs/>
          <w:color w:val="010101"/>
          <w:spacing w:val="78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commentary</w:t>
      </w:r>
      <w:r w:rsidRPr="0083391C">
        <w:rPr>
          <w:b/>
          <w:bCs/>
          <w:color w:val="010101"/>
          <w:spacing w:val="78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about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the</w:t>
      </w:r>
      <w:r w:rsidRPr="0083391C">
        <w:rPr>
          <w:b/>
          <w:bCs/>
          <w:color w:val="010101"/>
          <w:spacing w:val="74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meeting</w:t>
      </w:r>
      <w:r w:rsidRPr="0083391C">
        <w:rPr>
          <w:b/>
          <w:bCs/>
          <w:color w:val="010101"/>
          <w:spacing w:val="56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so</w:t>
      </w:r>
      <w:r w:rsidRPr="0083391C">
        <w:rPr>
          <w:b/>
          <w:bCs/>
          <w:color w:val="010101"/>
          <w:spacing w:val="3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that the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report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or</w:t>
      </w:r>
      <w:r w:rsidRPr="0083391C">
        <w:rPr>
          <w:b/>
          <w:bCs/>
          <w:color w:val="010101"/>
          <w:spacing w:val="14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commentary</w:t>
      </w:r>
      <w:r w:rsidRPr="0083391C">
        <w:rPr>
          <w:b/>
          <w:bCs/>
          <w:color w:val="010101"/>
          <w:spacing w:val="6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is</w:t>
      </w:r>
      <w:r w:rsidRPr="0083391C">
        <w:rPr>
          <w:b/>
          <w:bCs/>
          <w:color w:val="010101"/>
          <w:spacing w:val="28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available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as</w:t>
      </w:r>
      <w:r w:rsidRPr="0083391C">
        <w:rPr>
          <w:b/>
          <w:bCs/>
          <w:color w:val="010101"/>
          <w:spacing w:val="3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the</w:t>
      </w:r>
      <w:r w:rsidRPr="0083391C">
        <w:rPr>
          <w:b/>
          <w:bCs/>
          <w:color w:val="010101"/>
          <w:spacing w:val="8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meeting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takes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place</w:t>
      </w:r>
      <w:r w:rsidRPr="0083391C">
        <w:rPr>
          <w:b/>
          <w:bCs/>
          <w:color w:val="010101"/>
          <w:spacing w:val="38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or later to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persons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not</w:t>
      </w:r>
      <w:r w:rsidRPr="0083391C">
        <w:rPr>
          <w:b/>
          <w:bCs/>
          <w:color w:val="010101"/>
          <w:spacing w:val="40"/>
          <w:w w:val="120"/>
          <w:sz w:val="23"/>
        </w:rPr>
        <w:t xml:space="preserve"> </w:t>
      </w:r>
      <w:r w:rsidRPr="0083391C">
        <w:rPr>
          <w:b/>
          <w:bCs/>
          <w:color w:val="010101"/>
          <w:w w:val="120"/>
          <w:sz w:val="23"/>
        </w:rPr>
        <w:t>present.</w:t>
      </w:r>
      <w:r w:rsidRPr="0083391C">
        <w:rPr>
          <w:b/>
          <w:bCs/>
          <w:color w:val="010101"/>
          <w:w w:val="120"/>
          <w:sz w:val="23"/>
          <w:vertAlign w:val="superscript"/>
        </w:rPr>
        <w:t>10</w:t>
      </w:r>
    </w:p>
    <w:p w14:paraId="326DAB97" w14:textId="77777777" w:rsidR="003763EC" w:rsidRPr="0083391C" w:rsidRDefault="003763EC">
      <w:pPr>
        <w:pStyle w:val="BodyText"/>
        <w:spacing w:before="11"/>
        <w:rPr>
          <w:b/>
          <w:bCs/>
          <w:sz w:val="20"/>
        </w:rPr>
      </w:pPr>
    </w:p>
    <w:p w14:paraId="345C9F9D" w14:textId="578D5ABC" w:rsidR="003763EC" w:rsidRPr="0083391C" w:rsidRDefault="00EB32BB">
      <w:pPr>
        <w:pStyle w:val="ListParagraph"/>
        <w:numPr>
          <w:ilvl w:val="2"/>
          <w:numId w:val="39"/>
        </w:numPr>
        <w:tabs>
          <w:tab w:val="left" w:pos="867"/>
        </w:tabs>
        <w:spacing w:line="326" w:lineRule="auto"/>
        <w:ind w:right="825" w:hanging="731"/>
        <w:rPr>
          <w:b/>
          <w:bCs/>
          <w:color w:val="010101"/>
          <w:sz w:val="23"/>
        </w:rPr>
      </w:pPr>
      <w:r w:rsidRPr="0083391C">
        <w:rPr>
          <w:b/>
          <w:bCs/>
          <w:color w:val="010101"/>
          <w:w w:val="115"/>
          <w:sz w:val="23"/>
        </w:rPr>
        <w:t>A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person</w:t>
      </w:r>
      <w:r w:rsidRPr="0083391C">
        <w:rPr>
          <w:b/>
          <w:bCs/>
          <w:color w:val="010101"/>
          <w:spacing w:val="79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present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at</w:t>
      </w:r>
      <w:r w:rsidRPr="0083391C">
        <w:rPr>
          <w:b/>
          <w:bCs/>
          <w:color w:val="010101"/>
          <w:spacing w:val="35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a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meeting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may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not</w:t>
      </w:r>
      <w:r w:rsidRPr="0083391C">
        <w:rPr>
          <w:b/>
          <w:bCs/>
          <w:color w:val="010101"/>
          <w:spacing w:val="8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provide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an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oral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report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or</w:t>
      </w:r>
      <w:r w:rsidRPr="0083391C">
        <w:rPr>
          <w:b/>
          <w:bCs/>
          <w:color w:val="010101"/>
          <w:spacing w:val="18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oral corn m</w:t>
      </w:r>
      <w:r w:rsidRPr="0083391C">
        <w:rPr>
          <w:b/>
          <w:bCs/>
          <w:color w:val="010101"/>
          <w:spacing w:val="-8"/>
          <w:w w:val="115"/>
          <w:sz w:val="23"/>
        </w:rPr>
        <w:t xml:space="preserve"> </w:t>
      </w:r>
      <w:r w:rsidR="001749E1" w:rsidRPr="0083391C">
        <w:rPr>
          <w:b/>
          <w:bCs/>
          <w:color w:val="010101"/>
          <w:w w:val="115"/>
          <w:sz w:val="23"/>
        </w:rPr>
        <w:t>entry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about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a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meeting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as</w:t>
      </w:r>
      <w:r w:rsidRPr="0083391C">
        <w:rPr>
          <w:b/>
          <w:bCs/>
          <w:color w:val="010101"/>
          <w:spacing w:val="37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it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takes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place</w:t>
      </w:r>
      <w:r w:rsidRPr="0083391C">
        <w:rPr>
          <w:b/>
          <w:bCs/>
          <w:color w:val="010101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without</w:t>
      </w:r>
      <w:r w:rsidRPr="0083391C">
        <w:rPr>
          <w:b/>
          <w:bCs/>
          <w:color w:val="010101"/>
          <w:spacing w:val="80"/>
          <w:w w:val="115"/>
          <w:sz w:val="23"/>
        </w:rPr>
        <w:t xml:space="preserve"> </w:t>
      </w:r>
      <w:r w:rsidRPr="0083391C">
        <w:rPr>
          <w:b/>
          <w:bCs/>
          <w:color w:val="010101"/>
          <w:w w:val="115"/>
          <w:sz w:val="23"/>
        </w:rPr>
        <w:t>perm ission.</w:t>
      </w:r>
      <w:r w:rsidRPr="0083391C">
        <w:rPr>
          <w:b/>
          <w:bCs/>
          <w:color w:val="010101"/>
          <w:w w:val="115"/>
          <w:sz w:val="23"/>
          <w:vertAlign w:val="superscript"/>
        </w:rPr>
        <w:t>11</w:t>
      </w:r>
    </w:p>
    <w:p w14:paraId="6064291E" w14:textId="77777777" w:rsidR="003763EC" w:rsidRDefault="003763EC">
      <w:pPr>
        <w:pStyle w:val="BodyText"/>
        <w:spacing w:before="7"/>
      </w:pPr>
    </w:p>
    <w:p w14:paraId="7D8A50FE" w14:textId="77777777" w:rsidR="003763EC" w:rsidRDefault="00EB32BB">
      <w:pPr>
        <w:pStyle w:val="Heading7"/>
        <w:numPr>
          <w:ilvl w:val="1"/>
          <w:numId w:val="39"/>
        </w:numPr>
        <w:tabs>
          <w:tab w:val="left" w:pos="868"/>
          <w:tab w:val="left" w:pos="870"/>
        </w:tabs>
        <w:ind w:left="869" w:hanging="726"/>
        <w:rPr>
          <w:color w:val="010101"/>
        </w:rPr>
      </w:pPr>
      <w:r>
        <w:rPr>
          <w:color w:val="010101"/>
        </w:rPr>
        <w:t>Minutes</w:t>
      </w:r>
      <w:r>
        <w:rPr>
          <w:color w:val="010101"/>
          <w:spacing w:val="22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27"/>
        </w:rPr>
        <w:t xml:space="preserve"> </w:t>
      </w:r>
      <w:r>
        <w:rPr>
          <w:color w:val="010101"/>
          <w:spacing w:val="-2"/>
        </w:rPr>
        <w:t>meetings</w:t>
      </w:r>
    </w:p>
    <w:p w14:paraId="3E520C18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6CA6DD3E" w14:textId="77777777" w:rsidR="003763EC" w:rsidRDefault="00EB32BB">
      <w:pPr>
        <w:pStyle w:val="ListParagraph"/>
        <w:numPr>
          <w:ilvl w:val="2"/>
          <w:numId w:val="39"/>
        </w:numPr>
        <w:tabs>
          <w:tab w:val="left" w:pos="865"/>
          <w:tab w:val="left" w:pos="866"/>
        </w:tabs>
        <w:ind w:left="865" w:hanging="723"/>
        <w:rPr>
          <w:rFonts w:ascii="Arial"/>
          <w:b/>
          <w:color w:val="010101"/>
          <w:sz w:val="23"/>
        </w:rPr>
      </w:pPr>
      <w:r>
        <w:rPr>
          <w:color w:val="010101"/>
          <w:sz w:val="23"/>
        </w:rPr>
        <w:t>The</w:t>
      </w:r>
      <w:r>
        <w:rPr>
          <w:color w:val="010101"/>
          <w:spacing w:val="29"/>
          <w:sz w:val="23"/>
        </w:rPr>
        <w:t xml:space="preserve"> </w:t>
      </w:r>
      <w:r>
        <w:rPr>
          <w:color w:val="010101"/>
          <w:sz w:val="23"/>
        </w:rPr>
        <w:t>minutes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25"/>
          <w:sz w:val="23"/>
        </w:rPr>
        <w:t xml:space="preserve"> </w:t>
      </w:r>
      <w:r>
        <w:rPr>
          <w:color w:val="010101"/>
          <w:sz w:val="23"/>
        </w:rPr>
        <w:t>a</w:t>
      </w:r>
      <w:r>
        <w:rPr>
          <w:color w:val="010101"/>
          <w:spacing w:val="19"/>
          <w:sz w:val="23"/>
        </w:rPr>
        <w:t xml:space="preserve"> </w:t>
      </w:r>
      <w:r>
        <w:rPr>
          <w:color w:val="010101"/>
          <w:sz w:val="23"/>
        </w:rPr>
        <w:t>meeting</w:t>
      </w:r>
      <w:r>
        <w:rPr>
          <w:color w:val="010101"/>
          <w:spacing w:val="20"/>
          <w:sz w:val="23"/>
        </w:rPr>
        <w:t xml:space="preserve"> </w:t>
      </w:r>
      <w:r>
        <w:rPr>
          <w:color w:val="010101"/>
          <w:sz w:val="23"/>
        </w:rPr>
        <w:t>shall</w:t>
      </w:r>
      <w:r>
        <w:rPr>
          <w:color w:val="010101"/>
          <w:spacing w:val="29"/>
          <w:sz w:val="23"/>
        </w:rPr>
        <w:t xml:space="preserve"> </w:t>
      </w:r>
      <w:r>
        <w:rPr>
          <w:color w:val="010101"/>
          <w:sz w:val="23"/>
        </w:rPr>
        <w:t>include</w:t>
      </w:r>
      <w:r>
        <w:rPr>
          <w:color w:val="010101"/>
          <w:spacing w:val="23"/>
          <w:sz w:val="23"/>
        </w:rPr>
        <w:t xml:space="preserve"> </w:t>
      </w:r>
      <w:r>
        <w:rPr>
          <w:color w:val="010101"/>
          <w:sz w:val="23"/>
        </w:rPr>
        <w:t>an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accurate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record</w:t>
      </w:r>
      <w:r>
        <w:rPr>
          <w:color w:val="010101"/>
          <w:spacing w:val="30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55"/>
          <w:sz w:val="23"/>
        </w:rPr>
        <w:t xml:space="preserve"> </w:t>
      </w:r>
      <w:r>
        <w:rPr>
          <w:color w:val="010101"/>
          <w:spacing w:val="-2"/>
          <w:sz w:val="23"/>
        </w:rPr>
        <w:t>following:</w:t>
      </w:r>
    </w:p>
    <w:p w14:paraId="58827C46" w14:textId="77777777" w:rsidR="003763EC" w:rsidRDefault="003763EC">
      <w:pPr>
        <w:pStyle w:val="BodyText"/>
        <w:spacing w:before="7"/>
        <w:rPr>
          <w:sz w:val="29"/>
        </w:rPr>
      </w:pPr>
    </w:p>
    <w:p w14:paraId="20E660E0" w14:textId="77777777" w:rsidR="003763EC" w:rsidRDefault="00EB32BB">
      <w:pPr>
        <w:pStyle w:val="ListParagraph"/>
        <w:numPr>
          <w:ilvl w:val="3"/>
          <w:numId w:val="39"/>
        </w:numPr>
        <w:tabs>
          <w:tab w:val="left" w:pos="1586"/>
          <w:tab w:val="left" w:pos="1587"/>
        </w:tabs>
        <w:ind w:hanging="715"/>
        <w:rPr>
          <w:color w:val="010101"/>
          <w:sz w:val="23"/>
        </w:rPr>
      </w:pPr>
      <w:r>
        <w:rPr>
          <w:color w:val="010101"/>
          <w:sz w:val="23"/>
        </w:rPr>
        <w:t>the</w:t>
      </w:r>
      <w:r>
        <w:rPr>
          <w:color w:val="010101"/>
          <w:spacing w:val="47"/>
          <w:sz w:val="23"/>
        </w:rPr>
        <w:t xml:space="preserve"> </w:t>
      </w:r>
      <w:r>
        <w:rPr>
          <w:color w:val="010101"/>
          <w:sz w:val="23"/>
        </w:rPr>
        <w:t>time</w:t>
      </w:r>
      <w:r>
        <w:rPr>
          <w:color w:val="010101"/>
          <w:spacing w:val="7"/>
          <w:sz w:val="23"/>
        </w:rPr>
        <w:t xml:space="preserve"> </w:t>
      </w:r>
      <w:r>
        <w:rPr>
          <w:color w:val="010101"/>
          <w:sz w:val="23"/>
        </w:rPr>
        <w:t>and</w:t>
      </w:r>
      <w:r>
        <w:rPr>
          <w:color w:val="010101"/>
          <w:spacing w:val="37"/>
          <w:sz w:val="23"/>
        </w:rPr>
        <w:t xml:space="preserve"> </w:t>
      </w:r>
      <w:r>
        <w:rPr>
          <w:color w:val="010101"/>
          <w:sz w:val="23"/>
        </w:rPr>
        <w:t>place</w:t>
      </w:r>
      <w:r>
        <w:rPr>
          <w:color w:val="010101"/>
          <w:spacing w:val="14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14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59"/>
          <w:sz w:val="23"/>
        </w:rPr>
        <w:t xml:space="preserve"> </w:t>
      </w:r>
      <w:r>
        <w:rPr>
          <w:color w:val="010101"/>
          <w:spacing w:val="-2"/>
          <w:sz w:val="23"/>
        </w:rPr>
        <w:t>meeting;</w:t>
      </w:r>
    </w:p>
    <w:p w14:paraId="411F23E0" w14:textId="77777777" w:rsidR="003763EC" w:rsidRDefault="003763EC">
      <w:pPr>
        <w:pStyle w:val="BodyText"/>
        <w:spacing w:before="3"/>
        <w:rPr>
          <w:sz w:val="29"/>
        </w:rPr>
      </w:pPr>
    </w:p>
    <w:p w14:paraId="62B0328C" w14:textId="77777777" w:rsidR="003763EC" w:rsidRDefault="00EB32BB">
      <w:pPr>
        <w:pStyle w:val="ListParagraph"/>
        <w:numPr>
          <w:ilvl w:val="3"/>
          <w:numId w:val="39"/>
        </w:numPr>
        <w:tabs>
          <w:tab w:val="left" w:pos="1586"/>
          <w:tab w:val="left" w:pos="1587"/>
        </w:tabs>
        <w:spacing w:line="321" w:lineRule="auto"/>
        <w:ind w:left="1585" w:right="1443" w:hanging="713"/>
        <w:rPr>
          <w:color w:val="010101"/>
          <w:sz w:val="23"/>
        </w:rPr>
      </w:pPr>
      <w:r w:rsidRPr="0083391C">
        <w:rPr>
          <w:b/>
          <w:bCs/>
          <w:color w:val="010101"/>
          <w:w w:val="110"/>
          <w:sz w:val="23"/>
        </w:rPr>
        <w:t>the</w:t>
      </w:r>
      <w:r w:rsidRPr="0083391C">
        <w:rPr>
          <w:b/>
          <w:bCs/>
          <w:color w:val="010101"/>
          <w:spacing w:val="80"/>
          <w:w w:val="150"/>
          <w:sz w:val="23"/>
        </w:rPr>
        <w:t xml:space="preserve"> </w:t>
      </w:r>
      <w:r w:rsidRPr="0083391C">
        <w:rPr>
          <w:b/>
          <w:bCs/>
          <w:color w:val="010101"/>
          <w:w w:val="110"/>
          <w:sz w:val="23"/>
        </w:rPr>
        <w:t>names</w:t>
      </w:r>
      <w:r w:rsidRPr="0083391C">
        <w:rPr>
          <w:b/>
          <w:bCs/>
          <w:color w:val="010101"/>
          <w:spacing w:val="34"/>
          <w:w w:val="110"/>
          <w:sz w:val="23"/>
        </w:rPr>
        <w:t xml:space="preserve"> </w:t>
      </w:r>
      <w:r w:rsidRPr="0083391C">
        <w:rPr>
          <w:b/>
          <w:bCs/>
          <w:color w:val="010101"/>
          <w:w w:val="110"/>
          <w:sz w:val="23"/>
        </w:rPr>
        <w:t>of</w:t>
      </w:r>
      <w:r w:rsidRPr="0083391C">
        <w:rPr>
          <w:b/>
          <w:bCs/>
          <w:color w:val="010101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10101"/>
          <w:w w:val="110"/>
          <w:sz w:val="23"/>
        </w:rPr>
        <w:t>councillors</w:t>
      </w:r>
      <w:r w:rsidRPr="0083391C">
        <w:rPr>
          <w:b/>
          <w:bCs/>
          <w:color w:val="010101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10101"/>
          <w:w w:val="110"/>
          <w:sz w:val="23"/>
        </w:rPr>
        <w:t>who</w:t>
      </w:r>
      <w:r w:rsidRPr="0083391C">
        <w:rPr>
          <w:b/>
          <w:bCs/>
          <w:color w:val="010101"/>
          <w:spacing w:val="29"/>
          <w:w w:val="110"/>
          <w:sz w:val="23"/>
        </w:rPr>
        <w:t xml:space="preserve"> </w:t>
      </w:r>
      <w:r w:rsidRPr="0083391C">
        <w:rPr>
          <w:b/>
          <w:bCs/>
          <w:color w:val="010101"/>
          <w:w w:val="110"/>
          <w:sz w:val="23"/>
        </w:rPr>
        <w:t>are</w:t>
      </w:r>
      <w:r w:rsidRPr="0083391C">
        <w:rPr>
          <w:b/>
          <w:bCs/>
          <w:color w:val="010101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10101"/>
          <w:w w:val="110"/>
          <w:sz w:val="23"/>
        </w:rPr>
        <w:t>present</w:t>
      </w:r>
      <w:r w:rsidRPr="0083391C">
        <w:rPr>
          <w:b/>
          <w:bCs/>
          <w:color w:val="010101"/>
          <w:w w:val="110"/>
          <w:sz w:val="23"/>
          <w:vertAlign w:val="superscript"/>
        </w:rPr>
        <w:t>12</w:t>
      </w:r>
      <w:r>
        <w:rPr>
          <w:color w:val="010101"/>
          <w:w w:val="110"/>
          <w:sz w:val="23"/>
        </w:rPr>
        <w:t xml:space="preserve"> and the</w:t>
      </w:r>
      <w:r>
        <w:rPr>
          <w:color w:val="010101"/>
          <w:spacing w:val="40"/>
          <w:w w:val="110"/>
          <w:sz w:val="23"/>
        </w:rPr>
        <w:t xml:space="preserve"> </w:t>
      </w:r>
      <w:r>
        <w:rPr>
          <w:color w:val="010101"/>
          <w:w w:val="110"/>
          <w:sz w:val="23"/>
        </w:rPr>
        <w:t>names of councillors who are absent;</w:t>
      </w:r>
    </w:p>
    <w:p w14:paraId="1C900D76" w14:textId="77777777" w:rsidR="003763EC" w:rsidRDefault="003763EC">
      <w:pPr>
        <w:pStyle w:val="BodyText"/>
        <w:spacing w:before="11"/>
        <w:rPr>
          <w:sz w:val="21"/>
        </w:rPr>
      </w:pPr>
    </w:p>
    <w:p w14:paraId="5D613138" w14:textId="77777777" w:rsidR="003763EC" w:rsidRDefault="00EB32BB">
      <w:pPr>
        <w:pStyle w:val="ListParagraph"/>
        <w:numPr>
          <w:ilvl w:val="3"/>
          <w:numId w:val="39"/>
        </w:numPr>
        <w:tabs>
          <w:tab w:val="left" w:pos="1596"/>
          <w:tab w:val="left" w:pos="1597"/>
        </w:tabs>
        <w:spacing w:line="326" w:lineRule="auto"/>
        <w:ind w:right="895" w:hanging="715"/>
        <w:rPr>
          <w:color w:val="010101"/>
          <w:sz w:val="23"/>
        </w:rPr>
      </w:pPr>
      <w:r>
        <w:rPr>
          <w:color w:val="010101"/>
          <w:w w:val="105"/>
          <w:sz w:val="23"/>
        </w:rPr>
        <w:t>interests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that have been declared</w:t>
      </w:r>
      <w:r>
        <w:rPr>
          <w:color w:val="010101"/>
          <w:spacing w:val="2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by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councillors and</w:t>
      </w:r>
      <w:r>
        <w:rPr>
          <w:color w:val="010101"/>
          <w:spacing w:val="2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non-councillors</w:t>
      </w:r>
      <w:r>
        <w:rPr>
          <w:color w:val="010101"/>
          <w:spacing w:val="-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with voting rights;</w:t>
      </w:r>
    </w:p>
    <w:p w14:paraId="74AA2AE0" w14:textId="77777777" w:rsidR="003763EC" w:rsidRDefault="003763EC">
      <w:pPr>
        <w:pStyle w:val="BodyText"/>
        <w:spacing w:before="7"/>
        <w:rPr>
          <w:sz w:val="20"/>
        </w:rPr>
      </w:pPr>
    </w:p>
    <w:p w14:paraId="3F3BC50B" w14:textId="77777777" w:rsidR="003763EC" w:rsidRDefault="00EB32BB">
      <w:pPr>
        <w:pStyle w:val="ListParagraph"/>
        <w:numPr>
          <w:ilvl w:val="3"/>
          <w:numId w:val="39"/>
        </w:numPr>
        <w:tabs>
          <w:tab w:val="left" w:pos="1586"/>
          <w:tab w:val="left" w:pos="1587"/>
        </w:tabs>
        <w:spacing w:line="326" w:lineRule="auto"/>
        <w:ind w:right="900" w:hanging="715"/>
        <w:rPr>
          <w:color w:val="010101"/>
          <w:sz w:val="23"/>
        </w:rPr>
      </w:pPr>
      <w:r>
        <w:rPr>
          <w:color w:val="010101"/>
          <w:w w:val="105"/>
          <w:sz w:val="23"/>
        </w:rPr>
        <w:t>the</w:t>
      </w:r>
      <w:r>
        <w:rPr>
          <w:color w:val="010101"/>
          <w:spacing w:val="1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grant</w:t>
      </w:r>
      <w:r>
        <w:rPr>
          <w:color w:val="010101"/>
          <w:spacing w:val="-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dispensations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(if</w:t>
      </w:r>
      <w:r>
        <w:rPr>
          <w:color w:val="010101"/>
          <w:spacing w:val="-1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any)</w:t>
      </w:r>
      <w:r>
        <w:rPr>
          <w:color w:val="010101"/>
          <w:spacing w:val="-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1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councillors</w:t>
      </w:r>
      <w:r>
        <w:rPr>
          <w:color w:val="010101"/>
          <w:spacing w:val="-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non-councillors</w:t>
      </w:r>
      <w:r>
        <w:rPr>
          <w:color w:val="010101"/>
          <w:spacing w:val="-1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with voting rights;</w:t>
      </w:r>
    </w:p>
    <w:p w14:paraId="7302FF99" w14:textId="77777777" w:rsidR="003763EC" w:rsidRDefault="003763EC">
      <w:pPr>
        <w:pStyle w:val="BodyText"/>
        <w:rPr>
          <w:sz w:val="21"/>
        </w:rPr>
      </w:pPr>
    </w:p>
    <w:p w14:paraId="55149128" w14:textId="77777777" w:rsidR="003763EC" w:rsidRDefault="00EB32BB">
      <w:pPr>
        <w:pStyle w:val="ListParagraph"/>
        <w:numPr>
          <w:ilvl w:val="3"/>
          <w:numId w:val="39"/>
        </w:numPr>
        <w:tabs>
          <w:tab w:val="left" w:pos="1587"/>
          <w:tab w:val="left" w:pos="1588"/>
        </w:tabs>
        <w:spacing w:line="326" w:lineRule="auto"/>
        <w:ind w:left="1587" w:right="865" w:hanging="715"/>
        <w:rPr>
          <w:color w:val="010101"/>
          <w:sz w:val="23"/>
        </w:rPr>
      </w:pPr>
      <w:r>
        <w:rPr>
          <w:color w:val="010101"/>
          <w:w w:val="105"/>
          <w:sz w:val="23"/>
        </w:rPr>
        <w:t>whether a</w:t>
      </w:r>
      <w:r>
        <w:rPr>
          <w:color w:val="010101"/>
          <w:spacing w:val="-1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councillor or</w:t>
      </w:r>
      <w:r>
        <w:rPr>
          <w:color w:val="010101"/>
          <w:spacing w:val="2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non-councillor</w:t>
      </w:r>
      <w:r>
        <w:rPr>
          <w:color w:val="010101"/>
          <w:spacing w:val="-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with voting rights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left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3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meeting when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matters that they held interests in were being considered;</w:t>
      </w:r>
    </w:p>
    <w:p w14:paraId="1111A00C" w14:textId="77777777" w:rsidR="003763EC" w:rsidRDefault="003763EC">
      <w:pPr>
        <w:pStyle w:val="BodyText"/>
        <w:spacing w:before="2"/>
        <w:rPr>
          <w:sz w:val="20"/>
        </w:rPr>
      </w:pPr>
    </w:p>
    <w:p w14:paraId="6C35B124" w14:textId="77777777" w:rsidR="003763EC" w:rsidRDefault="00EB32BB">
      <w:pPr>
        <w:pStyle w:val="ListParagraph"/>
        <w:numPr>
          <w:ilvl w:val="3"/>
          <w:numId w:val="39"/>
        </w:numPr>
        <w:tabs>
          <w:tab w:val="left" w:pos="1596"/>
          <w:tab w:val="left" w:pos="1597"/>
        </w:tabs>
        <w:ind w:left="1596" w:hanging="725"/>
        <w:rPr>
          <w:color w:val="010101"/>
          <w:sz w:val="24"/>
        </w:rPr>
      </w:pPr>
      <w:r>
        <w:rPr>
          <w:color w:val="010101"/>
          <w:sz w:val="23"/>
        </w:rPr>
        <w:t>if</w:t>
      </w:r>
      <w:r>
        <w:rPr>
          <w:color w:val="010101"/>
          <w:spacing w:val="17"/>
          <w:sz w:val="23"/>
        </w:rPr>
        <w:t xml:space="preserve"> </w:t>
      </w:r>
      <w:r>
        <w:rPr>
          <w:color w:val="010101"/>
          <w:sz w:val="23"/>
        </w:rPr>
        <w:t>there</w:t>
      </w:r>
      <w:r>
        <w:rPr>
          <w:color w:val="010101"/>
          <w:spacing w:val="12"/>
          <w:sz w:val="23"/>
        </w:rPr>
        <w:t xml:space="preserve"> </w:t>
      </w:r>
      <w:r>
        <w:rPr>
          <w:color w:val="010101"/>
          <w:sz w:val="23"/>
        </w:rPr>
        <w:t>was</w:t>
      </w:r>
      <w:r>
        <w:rPr>
          <w:color w:val="010101"/>
          <w:spacing w:val="14"/>
          <w:sz w:val="23"/>
        </w:rPr>
        <w:t xml:space="preserve"> </w:t>
      </w:r>
      <w:r>
        <w:rPr>
          <w:color w:val="010101"/>
          <w:sz w:val="23"/>
        </w:rPr>
        <w:t>a</w:t>
      </w:r>
      <w:r>
        <w:rPr>
          <w:color w:val="010101"/>
          <w:spacing w:val="29"/>
          <w:sz w:val="23"/>
        </w:rPr>
        <w:t xml:space="preserve"> </w:t>
      </w:r>
      <w:r>
        <w:rPr>
          <w:color w:val="010101"/>
          <w:sz w:val="23"/>
        </w:rPr>
        <w:t>public</w:t>
      </w:r>
      <w:r>
        <w:rPr>
          <w:color w:val="010101"/>
          <w:spacing w:val="31"/>
          <w:sz w:val="23"/>
        </w:rPr>
        <w:t xml:space="preserve"> </w:t>
      </w:r>
      <w:r>
        <w:rPr>
          <w:color w:val="010101"/>
          <w:sz w:val="23"/>
        </w:rPr>
        <w:t>participation</w:t>
      </w:r>
      <w:r>
        <w:rPr>
          <w:color w:val="010101"/>
          <w:spacing w:val="45"/>
          <w:sz w:val="23"/>
        </w:rPr>
        <w:t xml:space="preserve"> </w:t>
      </w:r>
      <w:r>
        <w:rPr>
          <w:color w:val="010101"/>
          <w:sz w:val="23"/>
        </w:rPr>
        <w:t>session;</w:t>
      </w:r>
      <w:r>
        <w:rPr>
          <w:color w:val="010101"/>
          <w:spacing w:val="22"/>
          <w:sz w:val="23"/>
        </w:rPr>
        <w:t xml:space="preserve"> </w:t>
      </w:r>
      <w:r>
        <w:rPr>
          <w:color w:val="010101"/>
          <w:spacing w:val="-5"/>
          <w:sz w:val="23"/>
        </w:rPr>
        <w:t>and</w:t>
      </w:r>
    </w:p>
    <w:p w14:paraId="62D9A88A" w14:textId="77777777" w:rsidR="003763EC" w:rsidRDefault="003763EC">
      <w:pPr>
        <w:pStyle w:val="BodyText"/>
        <w:spacing w:before="1"/>
        <w:rPr>
          <w:sz w:val="29"/>
        </w:rPr>
      </w:pPr>
    </w:p>
    <w:p w14:paraId="532396B7" w14:textId="77777777" w:rsidR="003763EC" w:rsidRPr="0083391C" w:rsidRDefault="00EB32BB">
      <w:pPr>
        <w:pStyle w:val="ListParagraph"/>
        <w:numPr>
          <w:ilvl w:val="3"/>
          <w:numId w:val="39"/>
        </w:numPr>
        <w:tabs>
          <w:tab w:val="left" w:pos="1586"/>
          <w:tab w:val="left" w:pos="1587"/>
          <w:tab w:val="left" w:pos="2053"/>
        </w:tabs>
        <w:ind w:hanging="715"/>
        <w:rPr>
          <w:b/>
          <w:bCs/>
          <w:color w:val="010101"/>
          <w:sz w:val="23"/>
        </w:rPr>
      </w:pPr>
      <w:r w:rsidRPr="0083391C">
        <w:rPr>
          <w:b/>
          <w:bCs/>
          <w:color w:val="010101"/>
          <w:spacing w:val="-5"/>
          <w:w w:val="110"/>
          <w:sz w:val="23"/>
        </w:rPr>
        <w:t>the</w:t>
      </w:r>
      <w:r w:rsidRPr="0083391C">
        <w:rPr>
          <w:b/>
          <w:bCs/>
          <w:color w:val="010101"/>
          <w:sz w:val="23"/>
        </w:rPr>
        <w:tab/>
      </w:r>
      <w:proofErr w:type="gramStart"/>
      <w:r w:rsidRPr="0083391C">
        <w:rPr>
          <w:b/>
          <w:bCs/>
          <w:color w:val="010101"/>
          <w:w w:val="110"/>
          <w:sz w:val="23"/>
        </w:rPr>
        <w:t>resolutions</w:t>
      </w:r>
      <w:r w:rsidRPr="0083391C">
        <w:rPr>
          <w:b/>
          <w:bCs/>
          <w:color w:val="010101"/>
          <w:spacing w:val="51"/>
          <w:w w:val="110"/>
          <w:sz w:val="23"/>
        </w:rPr>
        <w:t xml:space="preserve">  </w:t>
      </w:r>
      <w:r w:rsidRPr="0083391C">
        <w:rPr>
          <w:b/>
          <w:bCs/>
          <w:color w:val="010101"/>
          <w:spacing w:val="-2"/>
          <w:w w:val="110"/>
          <w:sz w:val="23"/>
        </w:rPr>
        <w:t>made</w:t>
      </w:r>
      <w:proofErr w:type="gramEnd"/>
      <w:r w:rsidRPr="0083391C">
        <w:rPr>
          <w:b/>
          <w:bCs/>
          <w:color w:val="010101"/>
          <w:spacing w:val="-2"/>
          <w:w w:val="110"/>
          <w:sz w:val="23"/>
          <w:vertAlign w:val="superscript"/>
        </w:rPr>
        <w:t>13</w:t>
      </w:r>
      <w:r w:rsidRPr="0083391C">
        <w:rPr>
          <w:b/>
          <w:bCs/>
          <w:color w:val="010101"/>
          <w:spacing w:val="-2"/>
          <w:w w:val="110"/>
          <w:sz w:val="14"/>
        </w:rPr>
        <w:t>•</w:t>
      </w:r>
    </w:p>
    <w:p w14:paraId="1759C97E" w14:textId="77777777" w:rsidR="003763EC" w:rsidRPr="0083391C" w:rsidRDefault="003763EC">
      <w:pPr>
        <w:pStyle w:val="BodyText"/>
        <w:rPr>
          <w:b/>
          <w:bCs/>
          <w:sz w:val="20"/>
        </w:rPr>
      </w:pPr>
    </w:p>
    <w:p w14:paraId="6A93A689" w14:textId="77777777" w:rsidR="003763EC" w:rsidRDefault="003763EC">
      <w:pPr>
        <w:pStyle w:val="BodyText"/>
        <w:rPr>
          <w:sz w:val="20"/>
        </w:rPr>
      </w:pPr>
    </w:p>
    <w:p w14:paraId="3D68C5B6" w14:textId="77777777" w:rsidR="003763EC" w:rsidRDefault="003763EC">
      <w:pPr>
        <w:pStyle w:val="BodyText"/>
        <w:rPr>
          <w:sz w:val="20"/>
        </w:rPr>
      </w:pPr>
    </w:p>
    <w:p w14:paraId="7775BF31" w14:textId="77777777" w:rsidR="003763EC" w:rsidRDefault="003763EC">
      <w:pPr>
        <w:pStyle w:val="BodyText"/>
        <w:rPr>
          <w:sz w:val="20"/>
        </w:rPr>
      </w:pPr>
    </w:p>
    <w:p w14:paraId="7B34A01A" w14:textId="3D52FECC" w:rsidR="003763EC" w:rsidRDefault="00AA36BD">
      <w:pPr>
        <w:pStyle w:val="BodyText"/>
        <w:spacing w:before="5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04C46DE" wp14:editId="5A5656F6">
                <wp:simplePos x="0" y="0"/>
                <wp:positionH relativeFrom="page">
                  <wp:posOffset>914400</wp:posOffset>
                </wp:positionH>
                <wp:positionV relativeFrom="paragraph">
                  <wp:posOffset>201295</wp:posOffset>
                </wp:positionV>
                <wp:extent cx="1831975" cy="7620"/>
                <wp:effectExtent l="0" t="0" r="0" b="0"/>
                <wp:wrapTopAndBottom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F6E9DD4" id="Rectangle 314" o:spid="_x0000_s1026" style="position:absolute;margin-left:1in;margin-top:15.85pt;width:144.25pt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CEEF577" w14:textId="77777777" w:rsidR="003763EC" w:rsidRDefault="003763EC">
      <w:pPr>
        <w:pStyle w:val="BodyText"/>
        <w:spacing w:before="1"/>
        <w:rPr>
          <w:sz w:val="32"/>
        </w:rPr>
      </w:pPr>
    </w:p>
    <w:p w14:paraId="664B9EFC" w14:textId="77777777" w:rsidR="003763EC" w:rsidRDefault="00EB32BB">
      <w:pPr>
        <w:ind w:left="137"/>
        <w:rPr>
          <w:sz w:val="19"/>
        </w:rPr>
      </w:pPr>
      <w:r>
        <w:rPr>
          <w:color w:val="010101"/>
          <w:sz w:val="19"/>
          <w:vertAlign w:val="superscript"/>
        </w:rPr>
        <w:t>10</w:t>
      </w:r>
      <w:r>
        <w:rPr>
          <w:color w:val="010101"/>
          <w:spacing w:val="12"/>
          <w:sz w:val="19"/>
        </w:rPr>
        <w:t xml:space="preserve"> </w:t>
      </w:r>
      <w:r>
        <w:rPr>
          <w:color w:val="010101"/>
          <w:sz w:val="19"/>
        </w:rPr>
        <w:t>Public</w:t>
      </w:r>
      <w:r>
        <w:rPr>
          <w:color w:val="010101"/>
          <w:spacing w:val="22"/>
          <w:sz w:val="19"/>
        </w:rPr>
        <w:t xml:space="preserve"> </w:t>
      </w:r>
      <w:r>
        <w:rPr>
          <w:color w:val="010101"/>
          <w:sz w:val="19"/>
        </w:rPr>
        <w:t>Bodies</w:t>
      </w:r>
      <w:r>
        <w:rPr>
          <w:color w:val="010101"/>
          <w:spacing w:val="16"/>
          <w:sz w:val="19"/>
        </w:rPr>
        <w:t xml:space="preserve"> </w:t>
      </w:r>
      <w:r>
        <w:rPr>
          <w:color w:val="010101"/>
          <w:sz w:val="19"/>
        </w:rPr>
        <w:t>(Admission</w:t>
      </w:r>
      <w:r>
        <w:rPr>
          <w:color w:val="010101"/>
          <w:spacing w:val="34"/>
          <w:sz w:val="19"/>
        </w:rPr>
        <w:t xml:space="preserve"> </w:t>
      </w:r>
      <w:r>
        <w:rPr>
          <w:color w:val="010101"/>
          <w:sz w:val="19"/>
        </w:rPr>
        <w:t>to</w:t>
      </w:r>
      <w:r>
        <w:rPr>
          <w:color w:val="010101"/>
          <w:spacing w:val="48"/>
          <w:sz w:val="19"/>
        </w:rPr>
        <w:t xml:space="preserve"> </w:t>
      </w:r>
      <w:r>
        <w:rPr>
          <w:color w:val="010101"/>
          <w:sz w:val="19"/>
        </w:rPr>
        <w:t>Meetings)</w:t>
      </w:r>
      <w:r>
        <w:rPr>
          <w:color w:val="010101"/>
          <w:spacing w:val="25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4"/>
          <w:sz w:val="19"/>
        </w:rPr>
        <w:t xml:space="preserve"> </w:t>
      </w:r>
      <w:r>
        <w:rPr>
          <w:color w:val="010101"/>
          <w:sz w:val="19"/>
        </w:rPr>
        <w:t>1960,</w:t>
      </w:r>
      <w:r>
        <w:rPr>
          <w:color w:val="010101"/>
          <w:spacing w:val="9"/>
          <w:sz w:val="19"/>
        </w:rPr>
        <w:t xml:space="preserve"> </w:t>
      </w:r>
      <w:r>
        <w:rPr>
          <w:color w:val="010101"/>
          <w:sz w:val="19"/>
        </w:rPr>
        <w:t>s</w:t>
      </w:r>
      <w:r>
        <w:rPr>
          <w:color w:val="2F2F2F"/>
          <w:sz w:val="19"/>
        </w:rPr>
        <w:t>.</w:t>
      </w:r>
      <w:r>
        <w:rPr>
          <w:color w:val="010101"/>
          <w:sz w:val="19"/>
        </w:rPr>
        <w:t>1(4)(d)</w:t>
      </w:r>
      <w:r>
        <w:rPr>
          <w:color w:val="010101"/>
          <w:spacing w:val="7"/>
          <w:sz w:val="19"/>
        </w:rPr>
        <w:t xml:space="preserve"> </w:t>
      </w:r>
      <w:r>
        <w:rPr>
          <w:color w:val="010101"/>
          <w:sz w:val="19"/>
        </w:rPr>
        <w:t>and</w:t>
      </w:r>
      <w:r>
        <w:rPr>
          <w:color w:val="010101"/>
          <w:spacing w:val="25"/>
          <w:sz w:val="19"/>
        </w:rPr>
        <w:t xml:space="preserve"> </w:t>
      </w:r>
      <w:r>
        <w:rPr>
          <w:color w:val="010101"/>
          <w:spacing w:val="-2"/>
          <w:sz w:val="19"/>
        </w:rPr>
        <w:t>s</w:t>
      </w:r>
      <w:r>
        <w:rPr>
          <w:color w:val="2F2F2F"/>
          <w:spacing w:val="-2"/>
          <w:sz w:val="19"/>
        </w:rPr>
        <w:t>.</w:t>
      </w:r>
      <w:r>
        <w:rPr>
          <w:color w:val="010101"/>
          <w:spacing w:val="-2"/>
          <w:sz w:val="19"/>
        </w:rPr>
        <w:t>1(9)</w:t>
      </w:r>
    </w:p>
    <w:p w14:paraId="7E1F11B2" w14:textId="77777777" w:rsidR="003763EC" w:rsidRDefault="00EB32BB">
      <w:pPr>
        <w:spacing w:before="41"/>
        <w:ind w:left="137"/>
        <w:rPr>
          <w:sz w:val="19"/>
        </w:rPr>
      </w:pPr>
      <w:r>
        <w:rPr>
          <w:color w:val="010101"/>
          <w:sz w:val="19"/>
          <w:vertAlign w:val="superscript"/>
        </w:rPr>
        <w:t>11</w:t>
      </w:r>
      <w:r>
        <w:rPr>
          <w:color w:val="010101"/>
          <w:spacing w:val="12"/>
          <w:sz w:val="19"/>
        </w:rPr>
        <w:t xml:space="preserve"> </w:t>
      </w:r>
      <w:r>
        <w:rPr>
          <w:color w:val="010101"/>
          <w:sz w:val="19"/>
        </w:rPr>
        <w:t>Public</w:t>
      </w:r>
      <w:r>
        <w:rPr>
          <w:color w:val="010101"/>
          <w:spacing w:val="19"/>
          <w:sz w:val="19"/>
        </w:rPr>
        <w:t xml:space="preserve"> </w:t>
      </w:r>
      <w:r>
        <w:rPr>
          <w:color w:val="010101"/>
          <w:sz w:val="19"/>
        </w:rPr>
        <w:t>Bodies</w:t>
      </w:r>
      <w:r>
        <w:rPr>
          <w:color w:val="010101"/>
          <w:spacing w:val="12"/>
          <w:sz w:val="19"/>
        </w:rPr>
        <w:t xml:space="preserve"> </w:t>
      </w:r>
      <w:r>
        <w:rPr>
          <w:color w:val="010101"/>
          <w:sz w:val="19"/>
        </w:rPr>
        <w:t>(Admission</w:t>
      </w:r>
      <w:r>
        <w:rPr>
          <w:color w:val="010101"/>
          <w:spacing w:val="30"/>
          <w:sz w:val="19"/>
        </w:rPr>
        <w:t xml:space="preserve"> </w:t>
      </w:r>
      <w:r>
        <w:rPr>
          <w:color w:val="010101"/>
          <w:sz w:val="19"/>
        </w:rPr>
        <w:t>to</w:t>
      </w:r>
      <w:r>
        <w:rPr>
          <w:color w:val="010101"/>
          <w:spacing w:val="44"/>
          <w:sz w:val="19"/>
        </w:rPr>
        <w:t xml:space="preserve"> </w:t>
      </w:r>
      <w:r>
        <w:rPr>
          <w:color w:val="010101"/>
          <w:sz w:val="19"/>
        </w:rPr>
        <w:t>Meetings)</w:t>
      </w:r>
      <w:r>
        <w:rPr>
          <w:color w:val="010101"/>
          <w:spacing w:val="21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sz w:val="19"/>
        </w:rPr>
        <w:t>1960,</w:t>
      </w:r>
      <w:r>
        <w:rPr>
          <w:color w:val="010101"/>
          <w:spacing w:val="7"/>
          <w:sz w:val="19"/>
        </w:rPr>
        <w:t xml:space="preserve"> </w:t>
      </w:r>
      <w:r>
        <w:rPr>
          <w:color w:val="010101"/>
          <w:spacing w:val="-2"/>
          <w:sz w:val="19"/>
        </w:rPr>
        <w:t>s</w:t>
      </w:r>
      <w:r>
        <w:rPr>
          <w:color w:val="2F2F2F"/>
          <w:spacing w:val="-2"/>
          <w:sz w:val="19"/>
        </w:rPr>
        <w:t>.</w:t>
      </w:r>
      <w:r>
        <w:rPr>
          <w:color w:val="010101"/>
          <w:spacing w:val="-2"/>
          <w:sz w:val="19"/>
        </w:rPr>
        <w:t>1(4)(a)</w:t>
      </w:r>
    </w:p>
    <w:p w14:paraId="08F6C5F0" w14:textId="77777777" w:rsidR="003763EC" w:rsidRDefault="00EB32BB">
      <w:pPr>
        <w:spacing w:before="41"/>
        <w:ind w:left="137"/>
        <w:rPr>
          <w:sz w:val="19"/>
        </w:rPr>
      </w:pPr>
      <w:r>
        <w:rPr>
          <w:color w:val="010101"/>
          <w:sz w:val="19"/>
          <w:vertAlign w:val="superscript"/>
        </w:rPr>
        <w:t>12</w:t>
      </w:r>
      <w:r>
        <w:rPr>
          <w:color w:val="010101"/>
          <w:spacing w:val="34"/>
          <w:sz w:val="19"/>
        </w:rPr>
        <w:t xml:space="preserve"> </w:t>
      </w:r>
      <w:r>
        <w:rPr>
          <w:color w:val="010101"/>
          <w:sz w:val="19"/>
        </w:rPr>
        <w:t>Local</w:t>
      </w:r>
      <w:r>
        <w:rPr>
          <w:color w:val="010101"/>
          <w:spacing w:val="36"/>
          <w:sz w:val="19"/>
        </w:rPr>
        <w:t xml:space="preserve"> </w:t>
      </w:r>
      <w:r>
        <w:rPr>
          <w:color w:val="010101"/>
          <w:sz w:val="19"/>
        </w:rPr>
        <w:t>Government</w:t>
      </w:r>
      <w:r>
        <w:rPr>
          <w:color w:val="010101"/>
          <w:spacing w:val="34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4"/>
          <w:sz w:val="19"/>
        </w:rPr>
        <w:t xml:space="preserve"> </w:t>
      </w:r>
      <w:r>
        <w:rPr>
          <w:color w:val="010101"/>
          <w:sz w:val="19"/>
        </w:rPr>
        <w:t>1972,</w:t>
      </w:r>
      <w:r>
        <w:rPr>
          <w:color w:val="010101"/>
          <w:spacing w:val="20"/>
          <w:sz w:val="19"/>
        </w:rPr>
        <w:t xml:space="preserve"> </w:t>
      </w:r>
      <w:r>
        <w:rPr>
          <w:color w:val="010101"/>
          <w:spacing w:val="-2"/>
          <w:sz w:val="19"/>
        </w:rPr>
        <w:t>sch.12(40)</w:t>
      </w:r>
    </w:p>
    <w:p w14:paraId="7E144DCB" w14:textId="77777777" w:rsidR="003763EC" w:rsidRDefault="00EB32BB">
      <w:pPr>
        <w:spacing w:before="46"/>
        <w:ind w:left="137"/>
        <w:rPr>
          <w:sz w:val="19"/>
        </w:rPr>
      </w:pPr>
      <w:r>
        <w:rPr>
          <w:color w:val="010101"/>
          <w:w w:val="105"/>
          <w:sz w:val="19"/>
          <w:vertAlign w:val="superscript"/>
        </w:rPr>
        <w:lastRenderedPageBreak/>
        <w:t>13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2"/>
          <w:w w:val="105"/>
          <w:sz w:val="19"/>
        </w:rPr>
        <w:t xml:space="preserve"> sch.12(41)</w:t>
      </w:r>
    </w:p>
    <w:p w14:paraId="6BF95B21" w14:textId="77777777" w:rsidR="003763EC" w:rsidRDefault="003763EC">
      <w:pPr>
        <w:rPr>
          <w:sz w:val="19"/>
        </w:rPr>
        <w:sectPr w:rsidR="003763EC">
          <w:headerReference w:type="default" r:id="rId82"/>
          <w:footerReference w:type="default" r:id="rId83"/>
          <w:pgSz w:w="11910" w:h="16840"/>
          <w:pgMar w:top="960" w:right="980" w:bottom="1220" w:left="1300" w:header="717" w:footer="1029" w:gutter="0"/>
          <w:cols w:space="720"/>
        </w:sectPr>
      </w:pPr>
    </w:p>
    <w:p w14:paraId="582A00E4" w14:textId="77777777" w:rsidR="003763EC" w:rsidRDefault="003763EC">
      <w:pPr>
        <w:pStyle w:val="BodyText"/>
        <w:rPr>
          <w:sz w:val="20"/>
        </w:rPr>
      </w:pPr>
    </w:p>
    <w:p w14:paraId="5E710710" w14:textId="77777777" w:rsidR="003763EC" w:rsidRDefault="00EB32BB">
      <w:pPr>
        <w:pStyle w:val="Heading5"/>
        <w:numPr>
          <w:ilvl w:val="1"/>
          <w:numId w:val="39"/>
        </w:numPr>
        <w:tabs>
          <w:tab w:val="left" w:pos="882"/>
          <w:tab w:val="left" w:pos="883"/>
        </w:tabs>
        <w:spacing w:before="244"/>
        <w:ind w:left="882" w:hanging="744"/>
        <w:rPr>
          <w:rFonts w:ascii="Times New Roman"/>
          <w:color w:val="010101"/>
        </w:rPr>
      </w:pPr>
      <w:r>
        <w:rPr>
          <w:rFonts w:ascii="Times New Roman"/>
          <w:color w:val="010101"/>
        </w:rPr>
        <w:t>Draft</w:t>
      </w:r>
      <w:r>
        <w:rPr>
          <w:rFonts w:ascii="Times New Roman"/>
          <w:color w:val="010101"/>
          <w:spacing w:val="14"/>
        </w:rPr>
        <w:t xml:space="preserve"> </w:t>
      </w:r>
      <w:r>
        <w:rPr>
          <w:rFonts w:ascii="Times New Roman"/>
          <w:color w:val="010101"/>
          <w:spacing w:val="-2"/>
        </w:rPr>
        <w:t>minutes</w:t>
      </w:r>
    </w:p>
    <w:p w14:paraId="3128E1A8" w14:textId="77777777" w:rsidR="003763EC" w:rsidRDefault="003763EC">
      <w:pPr>
        <w:pStyle w:val="BodyText"/>
        <w:spacing w:before="5"/>
        <w:rPr>
          <w:sz w:val="30"/>
        </w:rPr>
      </w:pPr>
    </w:p>
    <w:p w14:paraId="0865B2A4" w14:textId="7D1DF872" w:rsidR="003763EC" w:rsidRDefault="00EB32BB">
      <w:pPr>
        <w:pStyle w:val="ListParagraph"/>
        <w:numPr>
          <w:ilvl w:val="2"/>
          <w:numId w:val="39"/>
        </w:numPr>
        <w:tabs>
          <w:tab w:val="left" w:pos="876"/>
          <w:tab w:val="left" w:pos="877"/>
        </w:tabs>
        <w:spacing w:line="338" w:lineRule="auto"/>
        <w:ind w:right="540" w:hanging="722"/>
        <w:rPr>
          <w:rFonts w:ascii="Arial"/>
          <w:b/>
          <w:color w:val="010101"/>
          <w:sz w:val="23"/>
        </w:rPr>
      </w:pPr>
      <w:r>
        <w:rPr>
          <w:color w:val="010101"/>
        </w:rPr>
        <w:t>If</w:t>
      </w:r>
      <w:r>
        <w:rPr>
          <w:color w:val="010101"/>
          <w:spacing w:val="26"/>
        </w:rPr>
        <w:t xml:space="preserve"> </w:t>
      </w:r>
      <w:r w:rsidR="001749E1">
        <w:rPr>
          <w:color w:val="010101"/>
        </w:rPr>
        <w:t>the</w:t>
      </w:r>
      <w:r w:rsidR="001749E1">
        <w:rPr>
          <w:color w:val="010101"/>
          <w:spacing w:val="65"/>
        </w:rPr>
        <w:t xml:space="preserve"> draft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minutes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preceding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meeting</w:t>
      </w:r>
      <w:r>
        <w:rPr>
          <w:color w:val="010101"/>
          <w:spacing w:val="39"/>
        </w:rPr>
        <w:t xml:space="preserve"> </w:t>
      </w:r>
      <w:r>
        <w:rPr>
          <w:color w:val="010101"/>
        </w:rPr>
        <w:t>have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been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served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councillors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with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 agenda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</w:rPr>
        <w:t>attend</w:t>
      </w:r>
      <w:r>
        <w:rPr>
          <w:color w:val="010101"/>
          <w:spacing w:val="76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meeting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at</w:t>
      </w:r>
      <w:r>
        <w:rPr>
          <w:color w:val="010101"/>
          <w:spacing w:val="68"/>
        </w:rPr>
        <w:t xml:space="preserve"> </w:t>
      </w:r>
      <w:r>
        <w:rPr>
          <w:color w:val="010101"/>
        </w:rPr>
        <w:t>which</w:t>
      </w:r>
      <w:r>
        <w:rPr>
          <w:color w:val="010101"/>
          <w:spacing w:val="79"/>
        </w:rPr>
        <w:t xml:space="preserve"> </w:t>
      </w:r>
      <w:r>
        <w:rPr>
          <w:color w:val="010101"/>
        </w:rPr>
        <w:t>they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are</w:t>
      </w:r>
      <w:r>
        <w:rPr>
          <w:color w:val="010101"/>
          <w:spacing w:val="68"/>
        </w:rPr>
        <w:t xml:space="preserve"> </w:t>
      </w:r>
      <w:r>
        <w:rPr>
          <w:color w:val="010101"/>
        </w:rPr>
        <w:t>due</w:t>
      </w:r>
      <w:r>
        <w:rPr>
          <w:color w:val="010101"/>
          <w:spacing w:val="70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approved</w:t>
      </w:r>
      <w:r>
        <w:rPr>
          <w:color w:val="010101"/>
          <w:spacing w:val="76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68"/>
        </w:rPr>
        <w:t xml:space="preserve"> </w:t>
      </w:r>
      <w:r>
        <w:rPr>
          <w:color w:val="010101"/>
        </w:rPr>
        <w:t>accuracy, they shall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be taken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read.</w:t>
      </w:r>
    </w:p>
    <w:p w14:paraId="4082F16E" w14:textId="77777777" w:rsidR="003763EC" w:rsidRDefault="003763EC">
      <w:pPr>
        <w:pStyle w:val="BodyText"/>
        <w:spacing w:before="1"/>
        <w:rPr>
          <w:sz w:val="20"/>
        </w:rPr>
      </w:pPr>
    </w:p>
    <w:p w14:paraId="7A74D71C" w14:textId="77777777" w:rsidR="003763EC" w:rsidRDefault="00EB32BB">
      <w:pPr>
        <w:pStyle w:val="ListParagraph"/>
        <w:numPr>
          <w:ilvl w:val="2"/>
          <w:numId w:val="39"/>
        </w:numPr>
        <w:tabs>
          <w:tab w:val="left" w:pos="861"/>
          <w:tab w:val="left" w:pos="862"/>
        </w:tabs>
        <w:spacing w:line="338" w:lineRule="auto"/>
        <w:ind w:left="866" w:right="563" w:hanging="724"/>
        <w:rPr>
          <w:rFonts w:ascii="Arial"/>
          <w:b/>
          <w:color w:val="010101"/>
          <w:sz w:val="23"/>
        </w:rPr>
      </w:pPr>
      <w:r>
        <w:rPr>
          <w:color w:val="010101"/>
          <w:w w:val="105"/>
        </w:rPr>
        <w:t>There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discussion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about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draft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minutes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preceding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except 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relation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their accuracy. A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correct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inaccuracy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draft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minutes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moved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order 10.2.1(a).</w:t>
      </w:r>
    </w:p>
    <w:p w14:paraId="6F6D3851" w14:textId="77777777" w:rsidR="003763EC" w:rsidRDefault="003763EC">
      <w:pPr>
        <w:pStyle w:val="BodyText"/>
        <w:spacing w:before="4"/>
        <w:rPr>
          <w:sz w:val="21"/>
        </w:rPr>
      </w:pPr>
    </w:p>
    <w:p w14:paraId="4C167209" w14:textId="77777777" w:rsidR="003763EC" w:rsidRDefault="00EB32BB">
      <w:pPr>
        <w:pStyle w:val="ListParagraph"/>
        <w:numPr>
          <w:ilvl w:val="2"/>
          <w:numId w:val="39"/>
        </w:numPr>
        <w:tabs>
          <w:tab w:val="left" w:pos="861"/>
          <w:tab w:val="left" w:pos="862"/>
        </w:tabs>
        <w:spacing w:line="340" w:lineRule="auto"/>
        <w:ind w:right="511" w:hanging="730"/>
        <w:rPr>
          <w:color w:val="010101"/>
        </w:rPr>
      </w:pPr>
      <w:r>
        <w:rPr>
          <w:color w:val="010101"/>
          <w:w w:val="105"/>
        </w:rPr>
        <w:t>The accuracy 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draft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minutes,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including any amendment(s)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made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them,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confirmed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resolution, and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be signed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76"/>
          <w:w w:val="105"/>
        </w:rPr>
        <w:t xml:space="preserve"> </w:t>
      </w:r>
      <w:r>
        <w:rPr>
          <w:color w:val="010101"/>
          <w:w w:val="105"/>
        </w:rPr>
        <w:t>chair of the</w:t>
      </w:r>
      <w:r>
        <w:rPr>
          <w:color w:val="010101"/>
          <w:spacing w:val="70"/>
          <w:w w:val="105"/>
        </w:rPr>
        <w:t xml:space="preserve"> </w:t>
      </w:r>
      <w:r>
        <w:rPr>
          <w:color w:val="010101"/>
          <w:w w:val="105"/>
        </w:rPr>
        <w:t>meeting and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stand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as an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accurate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record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minutes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relate.</w:t>
      </w:r>
    </w:p>
    <w:p w14:paraId="1421B1CB" w14:textId="77777777" w:rsidR="003763EC" w:rsidRDefault="003763EC">
      <w:pPr>
        <w:pStyle w:val="BodyText"/>
        <w:spacing w:before="3"/>
        <w:rPr>
          <w:sz w:val="20"/>
        </w:rPr>
      </w:pPr>
    </w:p>
    <w:p w14:paraId="6BAE6926" w14:textId="77777777" w:rsidR="003763EC" w:rsidRDefault="00EB32BB">
      <w:pPr>
        <w:pStyle w:val="ListParagraph"/>
        <w:numPr>
          <w:ilvl w:val="2"/>
          <w:numId w:val="39"/>
        </w:numPr>
        <w:tabs>
          <w:tab w:val="left" w:pos="866"/>
          <w:tab w:val="left" w:pos="867"/>
        </w:tabs>
        <w:spacing w:line="336" w:lineRule="auto"/>
        <w:ind w:right="692" w:hanging="722"/>
        <w:rPr>
          <w:rFonts w:ascii="Arial"/>
          <w:b/>
          <w:color w:val="010101"/>
          <w:sz w:val="23"/>
        </w:rPr>
      </w:pPr>
      <w:r>
        <w:rPr>
          <w:rFonts w:ascii="Arial"/>
          <w:b/>
          <w:color w:val="010101"/>
          <w:w w:val="105"/>
          <w:sz w:val="23"/>
        </w:rPr>
        <w:t>If</w:t>
      </w:r>
      <w:r>
        <w:rPr>
          <w:rFonts w:ascii="Arial"/>
          <w:b/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does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consider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minutes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67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accurate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record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they relate, they shall sign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minutes and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include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 paragraph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following terms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 same effect:</w:t>
      </w:r>
    </w:p>
    <w:p w14:paraId="1D04BDAF" w14:textId="77777777" w:rsidR="003763EC" w:rsidRDefault="003763EC">
      <w:pPr>
        <w:pStyle w:val="BodyText"/>
        <w:spacing w:before="7"/>
        <w:rPr>
          <w:sz w:val="19"/>
        </w:rPr>
      </w:pPr>
    </w:p>
    <w:p w14:paraId="59EDA52F" w14:textId="77777777" w:rsidR="003763EC" w:rsidRDefault="00EB32BB">
      <w:pPr>
        <w:spacing w:line="314" w:lineRule="auto"/>
        <w:ind w:left="865" w:right="510" w:hanging="19"/>
        <w:rPr>
          <w:i/>
          <w:sz w:val="24"/>
        </w:rPr>
      </w:pPr>
      <w:r>
        <w:rPr>
          <w:i/>
          <w:color w:val="010101"/>
          <w:sz w:val="24"/>
        </w:rPr>
        <w:t>"The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z w:val="24"/>
        </w:rPr>
        <w:t>chair</w:t>
      </w:r>
      <w:r>
        <w:rPr>
          <w:i/>
          <w:color w:val="010101"/>
          <w:spacing w:val="-15"/>
          <w:sz w:val="24"/>
        </w:rPr>
        <w:t xml:space="preserve"> </w:t>
      </w:r>
      <w:r>
        <w:rPr>
          <w:i/>
          <w:color w:val="010101"/>
          <w:sz w:val="24"/>
        </w:rPr>
        <w:t>of</w:t>
      </w:r>
      <w:r>
        <w:rPr>
          <w:i/>
          <w:color w:val="010101"/>
          <w:spacing w:val="-14"/>
          <w:sz w:val="24"/>
        </w:rPr>
        <w:t xml:space="preserve"> </w:t>
      </w:r>
      <w:r>
        <w:rPr>
          <w:i/>
          <w:color w:val="010101"/>
          <w:sz w:val="24"/>
        </w:rPr>
        <w:t>this</w:t>
      </w:r>
      <w:r>
        <w:rPr>
          <w:i/>
          <w:color w:val="010101"/>
          <w:spacing w:val="-14"/>
          <w:sz w:val="24"/>
        </w:rPr>
        <w:t xml:space="preserve"> </w:t>
      </w:r>
      <w:r>
        <w:rPr>
          <w:i/>
          <w:color w:val="010101"/>
          <w:sz w:val="24"/>
        </w:rPr>
        <w:t>meeting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z w:val="24"/>
        </w:rPr>
        <w:t>does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z w:val="24"/>
        </w:rPr>
        <w:t>not</w:t>
      </w:r>
      <w:r>
        <w:rPr>
          <w:i/>
          <w:color w:val="010101"/>
          <w:spacing w:val="-15"/>
          <w:sz w:val="24"/>
        </w:rPr>
        <w:t xml:space="preserve"> </w:t>
      </w:r>
      <w:r>
        <w:rPr>
          <w:i/>
          <w:color w:val="010101"/>
          <w:sz w:val="24"/>
        </w:rPr>
        <w:t>believe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z w:val="24"/>
        </w:rPr>
        <w:t>that</w:t>
      </w:r>
      <w:r>
        <w:rPr>
          <w:i/>
          <w:color w:val="010101"/>
          <w:spacing w:val="-14"/>
          <w:sz w:val="24"/>
        </w:rPr>
        <w:t xml:space="preserve"> </w:t>
      </w:r>
      <w:r>
        <w:rPr>
          <w:i/>
          <w:color w:val="010101"/>
          <w:sz w:val="24"/>
        </w:rPr>
        <w:t>the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z w:val="24"/>
        </w:rPr>
        <w:t>minutes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z w:val="24"/>
        </w:rPr>
        <w:t>of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z w:val="24"/>
        </w:rPr>
        <w:t>the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z w:val="24"/>
        </w:rPr>
        <w:t>meeting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z w:val="24"/>
        </w:rPr>
        <w:t>of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z w:val="24"/>
        </w:rPr>
        <w:t>the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z w:val="24"/>
        </w:rPr>
        <w:t>()</w:t>
      </w:r>
      <w:r>
        <w:rPr>
          <w:i/>
          <w:color w:val="010101"/>
          <w:spacing w:val="23"/>
          <w:sz w:val="24"/>
        </w:rPr>
        <w:t xml:space="preserve"> </w:t>
      </w:r>
      <w:r>
        <w:rPr>
          <w:i/>
          <w:color w:val="010101"/>
          <w:sz w:val="24"/>
        </w:rPr>
        <w:t>held on</w:t>
      </w:r>
      <w:r>
        <w:rPr>
          <w:i/>
          <w:color w:val="010101"/>
          <w:spacing w:val="-6"/>
          <w:sz w:val="24"/>
        </w:rPr>
        <w:t xml:space="preserve"> </w:t>
      </w:r>
      <w:r>
        <w:rPr>
          <w:i/>
          <w:color w:val="010101"/>
          <w:sz w:val="24"/>
        </w:rPr>
        <w:t>[date]</w:t>
      </w:r>
      <w:r>
        <w:rPr>
          <w:i/>
          <w:color w:val="010101"/>
          <w:spacing w:val="-3"/>
          <w:sz w:val="24"/>
        </w:rPr>
        <w:t xml:space="preserve"> </w:t>
      </w:r>
      <w:r>
        <w:rPr>
          <w:i/>
          <w:color w:val="010101"/>
          <w:sz w:val="24"/>
        </w:rPr>
        <w:t>in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z w:val="24"/>
        </w:rPr>
        <w:t>respect</w:t>
      </w:r>
      <w:r>
        <w:rPr>
          <w:i/>
          <w:color w:val="010101"/>
          <w:spacing w:val="-1"/>
          <w:sz w:val="24"/>
        </w:rPr>
        <w:t xml:space="preserve"> </w:t>
      </w:r>
      <w:r>
        <w:rPr>
          <w:i/>
          <w:color w:val="010101"/>
          <w:sz w:val="24"/>
        </w:rPr>
        <w:t>of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z w:val="24"/>
        </w:rPr>
        <w:t>()</w:t>
      </w:r>
      <w:r>
        <w:rPr>
          <w:i/>
          <w:color w:val="010101"/>
          <w:spacing w:val="34"/>
          <w:sz w:val="24"/>
        </w:rPr>
        <w:t xml:space="preserve"> </w:t>
      </w:r>
      <w:r>
        <w:rPr>
          <w:i/>
          <w:color w:val="010101"/>
          <w:sz w:val="24"/>
        </w:rPr>
        <w:t>were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z w:val="24"/>
        </w:rPr>
        <w:t>a</w:t>
      </w:r>
      <w:r>
        <w:rPr>
          <w:i/>
          <w:color w:val="010101"/>
          <w:spacing w:val="-11"/>
          <w:sz w:val="24"/>
        </w:rPr>
        <w:t xml:space="preserve"> </w:t>
      </w:r>
      <w:r>
        <w:rPr>
          <w:color w:val="010101"/>
        </w:rPr>
        <w:t>correct</w:t>
      </w:r>
      <w:r>
        <w:rPr>
          <w:color w:val="010101"/>
          <w:spacing w:val="-5"/>
        </w:rPr>
        <w:t xml:space="preserve"> </w:t>
      </w:r>
      <w:r>
        <w:rPr>
          <w:i/>
          <w:color w:val="010101"/>
          <w:sz w:val="24"/>
        </w:rPr>
        <w:t>record,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z w:val="24"/>
        </w:rPr>
        <w:t>but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z w:val="24"/>
        </w:rPr>
        <w:t>his</w:t>
      </w:r>
      <w:r>
        <w:rPr>
          <w:i/>
          <w:color w:val="010101"/>
          <w:spacing w:val="-6"/>
          <w:sz w:val="24"/>
        </w:rPr>
        <w:t xml:space="preserve"> </w:t>
      </w:r>
      <w:r>
        <w:rPr>
          <w:i/>
          <w:color w:val="010101"/>
          <w:sz w:val="24"/>
        </w:rPr>
        <w:t>view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z w:val="24"/>
        </w:rPr>
        <w:t>was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z w:val="24"/>
        </w:rPr>
        <w:t>not</w:t>
      </w:r>
      <w:r>
        <w:rPr>
          <w:i/>
          <w:color w:val="010101"/>
          <w:spacing w:val="-7"/>
          <w:sz w:val="24"/>
        </w:rPr>
        <w:t xml:space="preserve"> </w:t>
      </w:r>
      <w:r>
        <w:rPr>
          <w:i/>
          <w:color w:val="010101"/>
          <w:sz w:val="24"/>
        </w:rPr>
        <w:t>upheld by</w:t>
      </w:r>
      <w:r>
        <w:rPr>
          <w:i/>
          <w:color w:val="010101"/>
          <w:spacing w:val="-15"/>
          <w:sz w:val="24"/>
        </w:rPr>
        <w:t xml:space="preserve"> </w:t>
      </w:r>
      <w:r>
        <w:rPr>
          <w:i/>
          <w:color w:val="010101"/>
          <w:sz w:val="24"/>
        </w:rPr>
        <w:t xml:space="preserve">the </w:t>
      </w:r>
      <w:r>
        <w:rPr>
          <w:i/>
          <w:color w:val="010101"/>
          <w:spacing w:val="-2"/>
          <w:sz w:val="24"/>
        </w:rPr>
        <w:t>meeting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pacing w:val="-2"/>
          <w:sz w:val="24"/>
        </w:rPr>
        <w:t>and</w:t>
      </w:r>
      <w:r>
        <w:rPr>
          <w:i/>
          <w:color w:val="010101"/>
          <w:spacing w:val="-6"/>
          <w:sz w:val="24"/>
        </w:rPr>
        <w:t xml:space="preserve"> </w:t>
      </w:r>
      <w:r>
        <w:rPr>
          <w:i/>
          <w:color w:val="010101"/>
          <w:spacing w:val="-2"/>
          <w:sz w:val="24"/>
        </w:rPr>
        <w:t>the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pacing w:val="-2"/>
          <w:sz w:val="24"/>
        </w:rPr>
        <w:t>minutes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pacing w:val="-2"/>
          <w:sz w:val="24"/>
        </w:rPr>
        <w:t>are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pacing w:val="-2"/>
          <w:sz w:val="24"/>
        </w:rPr>
        <w:t>confirmed</w:t>
      </w:r>
      <w:r>
        <w:rPr>
          <w:i/>
          <w:color w:val="010101"/>
          <w:spacing w:val="5"/>
          <w:sz w:val="24"/>
        </w:rPr>
        <w:t xml:space="preserve"> </w:t>
      </w:r>
      <w:r>
        <w:rPr>
          <w:i/>
          <w:color w:val="010101"/>
          <w:spacing w:val="-2"/>
          <w:sz w:val="24"/>
        </w:rPr>
        <w:t>as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pacing w:val="-2"/>
          <w:sz w:val="24"/>
        </w:rPr>
        <w:t>an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pacing w:val="-2"/>
          <w:sz w:val="24"/>
        </w:rPr>
        <w:t>accurate</w:t>
      </w:r>
      <w:r>
        <w:rPr>
          <w:i/>
          <w:color w:val="010101"/>
          <w:spacing w:val="-6"/>
          <w:sz w:val="24"/>
        </w:rPr>
        <w:t xml:space="preserve"> </w:t>
      </w:r>
      <w:r>
        <w:rPr>
          <w:i/>
          <w:color w:val="010101"/>
          <w:spacing w:val="-2"/>
          <w:sz w:val="24"/>
        </w:rPr>
        <w:t>record</w:t>
      </w:r>
      <w:r>
        <w:rPr>
          <w:i/>
          <w:color w:val="010101"/>
          <w:spacing w:val="-4"/>
          <w:sz w:val="24"/>
        </w:rPr>
        <w:t xml:space="preserve"> </w:t>
      </w:r>
      <w:r>
        <w:rPr>
          <w:i/>
          <w:color w:val="010101"/>
          <w:spacing w:val="-2"/>
          <w:sz w:val="24"/>
        </w:rPr>
        <w:t>of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pacing w:val="-2"/>
          <w:sz w:val="24"/>
        </w:rPr>
        <w:t>the</w:t>
      </w:r>
      <w:r>
        <w:rPr>
          <w:i/>
          <w:color w:val="010101"/>
          <w:spacing w:val="5"/>
          <w:sz w:val="24"/>
        </w:rPr>
        <w:t xml:space="preserve"> </w:t>
      </w:r>
      <w:r>
        <w:rPr>
          <w:i/>
          <w:color w:val="010101"/>
          <w:spacing w:val="-2"/>
          <w:sz w:val="24"/>
        </w:rPr>
        <w:t>proceedings".</w:t>
      </w:r>
    </w:p>
    <w:p w14:paraId="0CE6E846" w14:textId="77777777" w:rsidR="003763EC" w:rsidRDefault="003763EC">
      <w:pPr>
        <w:pStyle w:val="BodyText"/>
        <w:spacing w:before="6"/>
        <w:rPr>
          <w:i/>
          <w:sz w:val="25"/>
        </w:rPr>
      </w:pPr>
    </w:p>
    <w:p w14:paraId="116983FF" w14:textId="77777777" w:rsidR="003763EC" w:rsidRDefault="00EB32BB">
      <w:pPr>
        <w:pStyle w:val="Heading5"/>
        <w:numPr>
          <w:ilvl w:val="0"/>
          <w:numId w:val="41"/>
        </w:numPr>
        <w:tabs>
          <w:tab w:val="left" w:pos="866"/>
          <w:tab w:val="left" w:pos="867"/>
        </w:tabs>
        <w:ind w:left="866" w:hanging="714"/>
        <w:rPr>
          <w:color w:val="010101"/>
        </w:rPr>
      </w:pPr>
      <w:r>
        <w:rPr>
          <w:color w:val="010101"/>
        </w:rPr>
        <w:t>The</w:t>
      </w:r>
      <w:r>
        <w:rPr>
          <w:color w:val="010101"/>
          <w:spacing w:val="18"/>
        </w:rPr>
        <w:t xml:space="preserve"> </w:t>
      </w:r>
      <w:r>
        <w:rPr>
          <w:color w:val="010101"/>
        </w:rPr>
        <w:t>annual</w:t>
      </w:r>
      <w:r>
        <w:rPr>
          <w:color w:val="010101"/>
          <w:spacing w:val="43"/>
        </w:rPr>
        <w:t xml:space="preserve"> </w:t>
      </w:r>
      <w:r>
        <w:rPr>
          <w:color w:val="010101"/>
        </w:rPr>
        <w:t>meeting</w:t>
      </w:r>
      <w:r>
        <w:rPr>
          <w:color w:val="010101"/>
          <w:spacing w:val="16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18"/>
        </w:rPr>
        <w:t xml:space="preserve"> </w:t>
      </w:r>
      <w:r>
        <w:rPr>
          <w:color w:val="010101"/>
          <w:spacing w:val="-2"/>
        </w:rPr>
        <w:t>council</w:t>
      </w:r>
    </w:p>
    <w:p w14:paraId="17F99AD1" w14:textId="77777777" w:rsidR="003763EC" w:rsidRDefault="003763EC">
      <w:pPr>
        <w:pStyle w:val="BodyText"/>
        <w:spacing w:before="7"/>
        <w:rPr>
          <w:rFonts w:ascii="Arial"/>
          <w:sz w:val="31"/>
        </w:rPr>
      </w:pPr>
    </w:p>
    <w:p w14:paraId="5DB4FAD9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7"/>
          <w:tab w:val="left" w:pos="868"/>
        </w:tabs>
        <w:ind w:left="868" w:hanging="713"/>
        <w:rPr>
          <w:color w:val="010101"/>
          <w:sz w:val="27"/>
        </w:rPr>
      </w:pPr>
      <w:r>
        <w:rPr>
          <w:color w:val="010101"/>
          <w:sz w:val="27"/>
        </w:rPr>
        <w:t>General</w:t>
      </w:r>
      <w:r>
        <w:rPr>
          <w:color w:val="010101"/>
          <w:spacing w:val="24"/>
          <w:sz w:val="27"/>
        </w:rPr>
        <w:t xml:space="preserve"> </w:t>
      </w:r>
      <w:r>
        <w:rPr>
          <w:color w:val="010101"/>
          <w:spacing w:val="-2"/>
          <w:sz w:val="27"/>
        </w:rPr>
        <w:t>provisions</w:t>
      </w:r>
    </w:p>
    <w:p w14:paraId="03083625" w14:textId="77777777" w:rsidR="003763EC" w:rsidRDefault="003763EC">
      <w:pPr>
        <w:pStyle w:val="BodyText"/>
        <w:spacing w:before="5"/>
        <w:rPr>
          <w:sz w:val="31"/>
        </w:rPr>
      </w:pPr>
    </w:p>
    <w:p w14:paraId="6D11DEB7" w14:textId="77777777" w:rsidR="003763EC" w:rsidRPr="0083391C" w:rsidRDefault="00EB32BB">
      <w:pPr>
        <w:pStyle w:val="ListParagraph"/>
        <w:numPr>
          <w:ilvl w:val="2"/>
          <w:numId w:val="41"/>
        </w:numPr>
        <w:tabs>
          <w:tab w:val="left" w:pos="876"/>
          <w:tab w:val="left" w:pos="877"/>
        </w:tabs>
        <w:spacing w:line="340" w:lineRule="auto"/>
        <w:ind w:right="583" w:hanging="714"/>
        <w:rPr>
          <w:b/>
          <w:bCs/>
          <w:color w:val="010101"/>
        </w:rPr>
      </w:pPr>
      <w:r w:rsidRPr="0083391C">
        <w:rPr>
          <w:b/>
          <w:bCs/>
          <w:color w:val="010101"/>
          <w:w w:val="115"/>
        </w:rPr>
        <w:t>In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an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election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year,</w:t>
      </w:r>
      <w:r w:rsidRPr="0083391C">
        <w:rPr>
          <w:b/>
          <w:bCs/>
          <w:color w:val="010101"/>
          <w:spacing w:val="27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annual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meeting</w:t>
      </w:r>
      <w:r w:rsidRPr="0083391C">
        <w:rPr>
          <w:b/>
          <w:bCs/>
          <w:color w:val="010101"/>
          <w:spacing w:val="39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15"/>
        </w:rPr>
        <w:t>council</w:t>
      </w:r>
      <w:r w:rsidRPr="0083391C">
        <w:rPr>
          <w:b/>
          <w:bCs/>
          <w:color w:val="010101"/>
          <w:spacing w:val="37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shall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be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held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on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or within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14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days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following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day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on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which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councillors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elected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 xml:space="preserve">take </w:t>
      </w:r>
      <w:r w:rsidRPr="0083391C">
        <w:rPr>
          <w:b/>
          <w:bCs/>
          <w:color w:val="010101"/>
          <w:spacing w:val="-2"/>
          <w:w w:val="115"/>
        </w:rPr>
        <w:t>office.</w:t>
      </w:r>
      <w:r w:rsidRPr="0083391C">
        <w:rPr>
          <w:rFonts w:ascii="Arial"/>
          <w:b/>
          <w:bCs/>
          <w:color w:val="010101"/>
          <w:spacing w:val="-2"/>
          <w:w w:val="115"/>
          <w:vertAlign w:val="superscript"/>
        </w:rPr>
        <w:t>14</w:t>
      </w:r>
    </w:p>
    <w:p w14:paraId="6199F1F1" w14:textId="77777777" w:rsidR="003763EC" w:rsidRPr="0083391C" w:rsidRDefault="003763EC">
      <w:pPr>
        <w:pStyle w:val="BodyText"/>
        <w:spacing w:before="1"/>
        <w:rPr>
          <w:rFonts w:ascii="Arial"/>
          <w:b/>
          <w:bCs/>
          <w:sz w:val="21"/>
        </w:rPr>
      </w:pPr>
    </w:p>
    <w:p w14:paraId="69E384D6" w14:textId="77777777" w:rsidR="003763EC" w:rsidRPr="0083391C" w:rsidRDefault="00EB32BB">
      <w:pPr>
        <w:pStyle w:val="ListParagraph"/>
        <w:numPr>
          <w:ilvl w:val="2"/>
          <w:numId w:val="41"/>
        </w:numPr>
        <w:tabs>
          <w:tab w:val="left" w:pos="876"/>
          <w:tab w:val="left" w:pos="877"/>
        </w:tabs>
        <w:spacing w:line="340" w:lineRule="auto"/>
        <w:ind w:left="866" w:right="530" w:hanging="720"/>
        <w:rPr>
          <w:b/>
          <w:bCs/>
          <w:color w:val="010101"/>
        </w:rPr>
      </w:pPr>
      <w:r w:rsidRPr="0083391C">
        <w:rPr>
          <w:b/>
          <w:bCs/>
          <w:color w:val="010101"/>
          <w:w w:val="110"/>
        </w:rPr>
        <w:t>In</w:t>
      </w:r>
      <w:r w:rsidRPr="0083391C">
        <w:rPr>
          <w:b/>
          <w:bCs/>
          <w:color w:val="010101"/>
          <w:spacing w:val="71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a</w:t>
      </w:r>
      <w:r w:rsidRPr="0083391C">
        <w:rPr>
          <w:b/>
          <w:bCs/>
          <w:color w:val="010101"/>
          <w:spacing w:val="75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year</w:t>
      </w:r>
      <w:r w:rsidRPr="0083391C">
        <w:rPr>
          <w:b/>
          <w:bCs/>
          <w:color w:val="010101"/>
          <w:spacing w:val="4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which</w:t>
      </w:r>
      <w:r w:rsidRPr="0083391C">
        <w:rPr>
          <w:b/>
          <w:bCs/>
          <w:color w:val="010101"/>
          <w:spacing w:val="8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is</w:t>
      </w:r>
      <w:r w:rsidRPr="0083391C">
        <w:rPr>
          <w:b/>
          <w:bCs/>
          <w:color w:val="010101"/>
          <w:spacing w:val="40"/>
          <w:w w:val="110"/>
        </w:rPr>
        <w:t xml:space="preserve"> </w:t>
      </w:r>
      <w:proofErr w:type="gramStart"/>
      <w:r w:rsidRPr="0083391C">
        <w:rPr>
          <w:b/>
          <w:bCs/>
          <w:color w:val="010101"/>
          <w:w w:val="110"/>
        </w:rPr>
        <w:t>not</w:t>
      </w:r>
      <w:r w:rsidRPr="0083391C">
        <w:rPr>
          <w:b/>
          <w:bCs/>
          <w:color w:val="010101"/>
          <w:spacing w:val="40"/>
          <w:w w:val="110"/>
        </w:rPr>
        <w:t xml:space="preserve">  </w:t>
      </w:r>
      <w:r w:rsidRPr="0083391C">
        <w:rPr>
          <w:b/>
          <w:bCs/>
          <w:color w:val="010101"/>
          <w:w w:val="110"/>
        </w:rPr>
        <w:t>an</w:t>
      </w:r>
      <w:proofErr w:type="gramEnd"/>
      <w:r w:rsidRPr="0083391C">
        <w:rPr>
          <w:b/>
          <w:bCs/>
          <w:color w:val="010101"/>
          <w:spacing w:val="8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election</w:t>
      </w:r>
      <w:r w:rsidRPr="0083391C">
        <w:rPr>
          <w:b/>
          <w:bCs/>
          <w:color w:val="010101"/>
          <w:spacing w:val="8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year,</w:t>
      </w:r>
      <w:r w:rsidRPr="0083391C">
        <w:rPr>
          <w:b/>
          <w:bCs/>
          <w:color w:val="010101"/>
          <w:spacing w:val="4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the</w:t>
      </w:r>
      <w:r w:rsidRPr="0083391C">
        <w:rPr>
          <w:b/>
          <w:bCs/>
          <w:color w:val="010101"/>
          <w:spacing w:val="76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annual</w:t>
      </w:r>
      <w:r w:rsidRPr="0083391C">
        <w:rPr>
          <w:b/>
          <w:bCs/>
          <w:color w:val="010101"/>
          <w:spacing w:val="77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meeting</w:t>
      </w:r>
      <w:r w:rsidRPr="0083391C">
        <w:rPr>
          <w:b/>
          <w:bCs/>
          <w:color w:val="010101"/>
          <w:spacing w:val="62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of</w:t>
      </w:r>
      <w:r w:rsidRPr="0083391C">
        <w:rPr>
          <w:b/>
          <w:bCs/>
          <w:color w:val="010101"/>
          <w:spacing w:val="66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the</w:t>
      </w:r>
      <w:r w:rsidRPr="0083391C">
        <w:rPr>
          <w:b/>
          <w:bCs/>
          <w:color w:val="010101"/>
          <w:spacing w:val="40"/>
          <w:w w:val="110"/>
        </w:rPr>
        <w:t xml:space="preserve">  </w:t>
      </w:r>
      <w:r w:rsidRPr="0083391C">
        <w:rPr>
          <w:b/>
          <w:bCs/>
          <w:color w:val="010101"/>
          <w:w w:val="110"/>
        </w:rPr>
        <w:t>council shall</w:t>
      </w:r>
      <w:r w:rsidRPr="0083391C">
        <w:rPr>
          <w:b/>
          <w:bCs/>
          <w:color w:val="010101"/>
          <w:spacing w:val="78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be</w:t>
      </w:r>
      <w:r w:rsidRPr="0083391C">
        <w:rPr>
          <w:b/>
          <w:bCs/>
          <w:color w:val="010101"/>
          <w:spacing w:val="69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held</w:t>
      </w:r>
      <w:r w:rsidRPr="0083391C">
        <w:rPr>
          <w:b/>
          <w:bCs/>
          <w:color w:val="010101"/>
          <w:spacing w:val="8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on</w:t>
      </w:r>
      <w:r w:rsidRPr="0083391C">
        <w:rPr>
          <w:b/>
          <w:bCs/>
          <w:color w:val="010101"/>
          <w:spacing w:val="74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such</w:t>
      </w:r>
      <w:r w:rsidRPr="0083391C">
        <w:rPr>
          <w:b/>
          <w:bCs/>
          <w:color w:val="010101"/>
          <w:spacing w:val="8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day</w:t>
      </w:r>
      <w:r w:rsidRPr="0083391C">
        <w:rPr>
          <w:b/>
          <w:bCs/>
          <w:color w:val="010101"/>
          <w:spacing w:val="4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in</w:t>
      </w:r>
      <w:r w:rsidRPr="0083391C">
        <w:rPr>
          <w:b/>
          <w:bCs/>
          <w:color w:val="010101"/>
          <w:spacing w:val="8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May</w:t>
      </w:r>
      <w:r w:rsidRPr="0083391C">
        <w:rPr>
          <w:b/>
          <w:bCs/>
          <w:color w:val="010101"/>
          <w:spacing w:val="69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as</w:t>
      </w:r>
      <w:r w:rsidRPr="0083391C">
        <w:rPr>
          <w:b/>
          <w:bCs/>
          <w:color w:val="010101"/>
          <w:spacing w:val="8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the</w:t>
      </w:r>
      <w:r w:rsidRPr="0083391C">
        <w:rPr>
          <w:b/>
          <w:bCs/>
          <w:color w:val="010101"/>
          <w:spacing w:val="40"/>
          <w:w w:val="110"/>
        </w:rPr>
        <w:t xml:space="preserve">  </w:t>
      </w:r>
      <w:r w:rsidRPr="0083391C">
        <w:rPr>
          <w:b/>
          <w:bCs/>
          <w:color w:val="010101"/>
          <w:w w:val="110"/>
        </w:rPr>
        <w:t>council</w:t>
      </w:r>
      <w:r w:rsidRPr="0083391C">
        <w:rPr>
          <w:b/>
          <w:bCs/>
          <w:color w:val="010101"/>
          <w:spacing w:val="71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decides.</w:t>
      </w:r>
      <w:r w:rsidRPr="0083391C">
        <w:rPr>
          <w:b/>
          <w:bCs/>
          <w:color w:val="010101"/>
          <w:w w:val="110"/>
          <w:vertAlign w:val="superscript"/>
        </w:rPr>
        <w:t>15</w:t>
      </w:r>
    </w:p>
    <w:p w14:paraId="586C0139" w14:textId="77777777" w:rsidR="003763EC" w:rsidRPr="0083391C" w:rsidRDefault="003763EC">
      <w:pPr>
        <w:pStyle w:val="BodyText"/>
        <w:spacing w:before="8"/>
        <w:rPr>
          <w:b/>
          <w:bCs/>
          <w:sz w:val="20"/>
        </w:rPr>
      </w:pPr>
    </w:p>
    <w:p w14:paraId="0942D2C6" w14:textId="0D7B1D8F" w:rsidR="003763EC" w:rsidRPr="0083391C" w:rsidRDefault="00EB32BB" w:rsidP="001749E1">
      <w:pPr>
        <w:pStyle w:val="ListParagraph"/>
        <w:numPr>
          <w:ilvl w:val="2"/>
          <w:numId w:val="41"/>
        </w:numPr>
        <w:tabs>
          <w:tab w:val="left" w:pos="876"/>
          <w:tab w:val="left" w:pos="877"/>
        </w:tabs>
        <w:spacing w:line="340" w:lineRule="auto"/>
        <w:ind w:left="883" w:right="987" w:hanging="737"/>
        <w:rPr>
          <w:b/>
          <w:bCs/>
          <w:sz w:val="20"/>
        </w:rPr>
      </w:pPr>
      <w:r w:rsidRPr="0083391C">
        <w:rPr>
          <w:b/>
          <w:bCs/>
          <w:color w:val="010101"/>
          <w:w w:val="110"/>
        </w:rPr>
        <w:t>If</w:t>
      </w:r>
      <w:r w:rsidRPr="0083391C">
        <w:rPr>
          <w:b/>
          <w:bCs/>
          <w:color w:val="010101"/>
          <w:spacing w:val="68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no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15"/>
        </w:rPr>
        <w:t>other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time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is</w:t>
      </w:r>
      <w:r w:rsidRPr="0083391C">
        <w:rPr>
          <w:b/>
          <w:bCs/>
          <w:color w:val="010101"/>
          <w:spacing w:val="31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fixed,</w:t>
      </w:r>
      <w:r w:rsidRPr="0083391C">
        <w:rPr>
          <w:b/>
          <w:bCs/>
          <w:color w:val="010101"/>
          <w:spacing w:val="38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72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annual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meeting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15"/>
        </w:rPr>
        <w:t>council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shall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take place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at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6pm .</w:t>
      </w:r>
      <w:r w:rsidRPr="0083391C">
        <w:rPr>
          <w:b/>
          <w:bCs/>
          <w:color w:val="010101"/>
          <w:w w:val="115"/>
          <w:vertAlign w:val="superscript"/>
        </w:rPr>
        <w:t>1</w:t>
      </w:r>
      <w:r w:rsidR="00E3091D" w:rsidRPr="0083391C">
        <w:rPr>
          <w:b/>
          <w:bCs/>
          <w:sz w:val="20"/>
        </w:rPr>
        <w:t xml:space="preserve">For the Council the </w:t>
      </w:r>
      <w:r w:rsidR="001749E1" w:rsidRPr="0083391C">
        <w:rPr>
          <w:b/>
          <w:bCs/>
          <w:sz w:val="20"/>
        </w:rPr>
        <w:t>usual time</w:t>
      </w:r>
      <w:r w:rsidR="00E3091D" w:rsidRPr="0083391C">
        <w:rPr>
          <w:b/>
          <w:bCs/>
          <w:sz w:val="20"/>
        </w:rPr>
        <w:t xml:space="preserve"> is 6.15pm</w:t>
      </w:r>
    </w:p>
    <w:p w14:paraId="639CAC8D" w14:textId="77777777" w:rsidR="003763EC" w:rsidRPr="0083391C" w:rsidRDefault="003763EC">
      <w:pPr>
        <w:pStyle w:val="BodyText"/>
        <w:rPr>
          <w:b/>
          <w:bCs/>
          <w:sz w:val="20"/>
        </w:rPr>
      </w:pPr>
    </w:p>
    <w:p w14:paraId="0C948706" w14:textId="77777777" w:rsidR="003763EC" w:rsidRDefault="003763EC">
      <w:pPr>
        <w:pStyle w:val="BodyText"/>
        <w:rPr>
          <w:sz w:val="20"/>
        </w:rPr>
      </w:pPr>
    </w:p>
    <w:p w14:paraId="390CB6F0" w14:textId="77777777" w:rsidR="003763EC" w:rsidRDefault="003763EC">
      <w:pPr>
        <w:pStyle w:val="BodyText"/>
        <w:rPr>
          <w:sz w:val="20"/>
        </w:rPr>
      </w:pPr>
    </w:p>
    <w:p w14:paraId="37D2F326" w14:textId="5B8B8B88" w:rsidR="003763EC" w:rsidRDefault="00AA36BD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94770C3" wp14:editId="47211766">
                <wp:simplePos x="0" y="0"/>
                <wp:positionH relativeFrom="page">
                  <wp:posOffset>914400</wp:posOffset>
                </wp:positionH>
                <wp:positionV relativeFrom="paragraph">
                  <wp:posOffset>151130</wp:posOffset>
                </wp:positionV>
                <wp:extent cx="1831975" cy="7620"/>
                <wp:effectExtent l="0" t="0" r="0" b="0"/>
                <wp:wrapTopAndBottom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B32005B" id="Rectangle 313" o:spid="_x0000_s1026" style="position:absolute;margin-left:1in;margin-top:11.9pt;width:144.25pt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2C6CA1A" w14:textId="77777777" w:rsidR="003763EC" w:rsidRDefault="003763EC">
      <w:pPr>
        <w:pStyle w:val="BodyText"/>
        <w:spacing w:before="1"/>
        <w:rPr>
          <w:sz w:val="32"/>
        </w:rPr>
      </w:pPr>
    </w:p>
    <w:p w14:paraId="0F44245C" w14:textId="77777777" w:rsidR="003763EC" w:rsidRDefault="00EB32BB">
      <w:pPr>
        <w:ind w:left="139"/>
        <w:rPr>
          <w:sz w:val="19"/>
        </w:rPr>
      </w:pPr>
      <w:r>
        <w:rPr>
          <w:rFonts w:ascii="Arial"/>
          <w:color w:val="010101"/>
          <w:sz w:val="19"/>
          <w:vertAlign w:val="superscript"/>
        </w:rPr>
        <w:t>14</w:t>
      </w:r>
      <w:r>
        <w:rPr>
          <w:rFonts w:ascii="Arial"/>
          <w:color w:val="010101"/>
          <w:spacing w:val="15"/>
          <w:sz w:val="19"/>
        </w:rPr>
        <w:t xml:space="preserve"> </w:t>
      </w:r>
      <w:r>
        <w:rPr>
          <w:color w:val="010101"/>
          <w:sz w:val="19"/>
        </w:rPr>
        <w:t>Local</w:t>
      </w:r>
      <w:r>
        <w:rPr>
          <w:color w:val="010101"/>
          <w:spacing w:val="35"/>
          <w:sz w:val="19"/>
        </w:rPr>
        <w:t xml:space="preserve"> </w:t>
      </w:r>
      <w:r>
        <w:rPr>
          <w:color w:val="010101"/>
          <w:sz w:val="19"/>
        </w:rPr>
        <w:t>Government</w:t>
      </w:r>
      <w:r>
        <w:rPr>
          <w:color w:val="010101"/>
          <w:spacing w:val="33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3"/>
          <w:sz w:val="19"/>
        </w:rPr>
        <w:t xml:space="preserve"> </w:t>
      </w:r>
      <w:r>
        <w:rPr>
          <w:color w:val="010101"/>
          <w:sz w:val="19"/>
        </w:rPr>
        <w:t>1972,</w:t>
      </w:r>
      <w:r>
        <w:rPr>
          <w:color w:val="010101"/>
          <w:spacing w:val="20"/>
          <w:sz w:val="19"/>
        </w:rPr>
        <w:t xml:space="preserve"> </w:t>
      </w:r>
      <w:r>
        <w:rPr>
          <w:color w:val="010101"/>
          <w:spacing w:val="-2"/>
          <w:sz w:val="19"/>
        </w:rPr>
        <w:t>sch.12(7)(1)</w:t>
      </w:r>
    </w:p>
    <w:p w14:paraId="443399E4" w14:textId="77777777" w:rsidR="003763EC" w:rsidRDefault="00EB32BB">
      <w:pPr>
        <w:spacing w:before="41"/>
        <w:ind w:left="137"/>
        <w:rPr>
          <w:sz w:val="19"/>
        </w:rPr>
      </w:pPr>
      <w:r>
        <w:rPr>
          <w:color w:val="010101"/>
          <w:w w:val="105"/>
          <w:sz w:val="19"/>
          <w:vertAlign w:val="superscript"/>
        </w:rPr>
        <w:t>15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 xml:space="preserve">1972, </w:t>
      </w:r>
      <w:r>
        <w:rPr>
          <w:color w:val="010101"/>
          <w:spacing w:val="-2"/>
          <w:w w:val="105"/>
          <w:sz w:val="19"/>
        </w:rPr>
        <w:t>sch.12(7)(2)</w:t>
      </w:r>
    </w:p>
    <w:p w14:paraId="0AA389B6" w14:textId="77777777" w:rsidR="003763EC" w:rsidRDefault="00EB32BB">
      <w:pPr>
        <w:spacing w:before="46"/>
        <w:ind w:left="137"/>
        <w:rPr>
          <w:sz w:val="19"/>
        </w:rPr>
      </w:pPr>
      <w:r>
        <w:rPr>
          <w:color w:val="010101"/>
          <w:sz w:val="19"/>
          <w:vertAlign w:val="superscript"/>
        </w:rPr>
        <w:t>16</w:t>
      </w:r>
      <w:r>
        <w:rPr>
          <w:color w:val="010101"/>
          <w:spacing w:val="34"/>
          <w:sz w:val="19"/>
        </w:rPr>
        <w:t xml:space="preserve"> </w:t>
      </w:r>
      <w:r>
        <w:rPr>
          <w:color w:val="010101"/>
          <w:sz w:val="19"/>
        </w:rPr>
        <w:t>Local</w:t>
      </w:r>
      <w:r>
        <w:rPr>
          <w:color w:val="010101"/>
          <w:spacing w:val="36"/>
          <w:sz w:val="19"/>
        </w:rPr>
        <w:t xml:space="preserve"> </w:t>
      </w:r>
      <w:r>
        <w:rPr>
          <w:color w:val="010101"/>
          <w:sz w:val="19"/>
        </w:rPr>
        <w:t>Government</w:t>
      </w:r>
      <w:r>
        <w:rPr>
          <w:color w:val="010101"/>
          <w:spacing w:val="34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4"/>
          <w:sz w:val="19"/>
        </w:rPr>
        <w:t xml:space="preserve"> </w:t>
      </w:r>
      <w:r>
        <w:rPr>
          <w:color w:val="010101"/>
          <w:sz w:val="19"/>
        </w:rPr>
        <w:t>1972,</w:t>
      </w:r>
      <w:r>
        <w:rPr>
          <w:color w:val="010101"/>
          <w:spacing w:val="20"/>
          <w:sz w:val="19"/>
        </w:rPr>
        <w:t xml:space="preserve"> </w:t>
      </w:r>
      <w:r>
        <w:rPr>
          <w:color w:val="010101"/>
          <w:spacing w:val="-2"/>
          <w:sz w:val="19"/>
        </w:rPr>
        <w:t>sch.12(7)(3)</w:t>
      </w:r>
    </w:p>
    <w:p w14:paraId="3EE6C257" w14:textId="77777777" w:rsidR="003763EC" w:rsidRDefault="003763EC">
      <w:pPr>
        <w:pStyle w:val="BodyText"/>
        <w:spacing w:before="8"/>
        <w:rPr>
          <w:sz w:val="20"/>
        </w:rPr>
      </w:pPr>
    </w:p>
    <w:p w14:paraId="35BA586D" w14:textId="77777777" w:rsidR="003763EC" w:rsidRDefault="00EB32BB">
      <w:pPr>
        <w:pStyle w:val="BodyText"/>
        <w:tabs>
          <w:tab w:val="left" w:pos="4117"/>
          <w:tab w:val="left" w:pos="7872"/>
        </w:tabs>
        <w:spacing w:before="1"/>
        <w:ind w:left="148"/>
      </w:pPr>
      <w:r>
        <w:rPr>
          <w:color w:val="010101"/>
          <w:w w:val="110"/>
        </w:rPr>
        <w:t>Constitution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spacing w:val="-2"/>
          <w:w w:val="110"/>
        </w:rPr>
        <w:t>Governance</w:t>
      </w:r>
      <w:r>
        <w:rPr>
          <w:color w:val="010101"/>
        </w:rPr>
        <w:tab/>
      </w:r>
      <w:r>
        <w:rPr>
          <w:color w:val="010101"/>
          <w:w w:val="105"/>
        </w:rPr>
        <w:t>2021-11-</w:t>
      </w:r>
      <w:r>
        <w:rPr>
          <w:color w:val="010101"/>
          <w:spacing w:val="-5"/>
          <w:w w:val="105"/>
        </w:rPr>
        <w:t>12</w:t>
      </w:r>
      <w:r>
        <w:rPr>
          <w:color w:val="010101"/>
        </w:rPr>
        <w:tab/>
      </w:r>
      <w:r>
        <w:rPr>
          <w:color w:val="010101"/>
          <w:w w:val="105"/>
        </w:rPr>
        <w:t>Page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13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spacing w:val="-5"/>
          <w:w w:val="105"/>
        </w:rPr>
        <w:t>80</w:t>
      </w:r>
    </w:p>
    <w:p w14:paraId="48DF18C0" w14:textId="77777777" w:rsidR="003763EC" w:rsidRDefault="003763EC">
      <w:pPr>
        <w:sectPr w:rsidR="003763EC">
          <w:headerReference w:type="default" r:id="rId84"/>
          <w:footerReference w:type="default" r:id="rId85"/>
          <w:pgSz w:w="11910" w:h="16840"/>
          <w:pgMar w:top="960" w:right="980" w:bottom="280" w:left="1300" w:header="726" w:footer="0" w:gutter="0"/>
          <w:cols w:space="720"/>
        </w:sectPr>
      </w:pPr>
    </w:p>
    <w:p w14:paraId="31C55EB5" w14:textId="77777777" w:rsidR="003763EC" w:rsidRDefault="00EB32BB">
      <w:pPr>
        <w:tabs>
          <w:tab w:val="left" w:pos="5240"/>
        </w:tabs>
        <w:spacing w:before="67"/>
        <w:ind w:left="145"/>
        <w:rPr>
          <w:rFonts w:ascii="Arial"/>
          <w:sz w:val="21"/>
        </w:rPr>
      </w:pPr>
      <w:r>
        <w:rPr>
          <w:rFonts w:ascii="Arial"/>
          <w:color w:val="010101"/>
          <w:spacing w:val="-2"/>
          <w:w w:val="110"/>
          <w:sz w:val="21"/>
        </w:rPr>
        <w:lastRenderedPageBreak/>
        <w:t>NTC/2.1</w:t>
      </w:r>
      <w:r>
        <w:rPr>
          <w:rFonts w:ascii="Arial"/>
          <w:color w:val="010101"/>
          <w:sz w:val="21"/>
        </w:rPr>
        <w:tab/>
      </w:r>
      <w:r>
        <w:rPr>
          <w:rFonts w:ascii="Arial"/>
          <w:color w:val="010101"/>
          <w:w w:val="110"/>
          <w:sz w:val="21"/>
        </w:rPr>
        <w:t>Newmarket</w:t>
      </w:r>
      <w:r>
        <w:rPr>
          <w:rFonts w:ascii="Arial"/>
          <w:color w:val="010101"/>
          <w:spacing w:val="-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Town</w:t>
      </w:r>
      <w:r>
        <w:rPr>
          <w:rFonts w:ascii="Arial"/>
          <w:color w:val="010101"/>
          <w:spacing w:val="-1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</w:t>
      </w:r>
      <w:r>
        <w:rPr>
          <w:rFonts w:ascii="Arial"/>
          <w:color w:val="010101"/>
          <w:spacing w:val="-3"/>
          <w:w w:val="110"/>
          <w:sz w:val="21"/>
        </w:rPr>
        <w:t xml:space="preserve"> </w:t>
      </w:r>
      <w:r>
        <w:rPr>
          <w:rFonts w:ascii="Arial"/>
          <w:color w:val="010101"/>
          <w:spacing w:val="-2"/>
          <w:w w:val="110"/>
          <w:sz w:val="21"/>
        </w:rPr>
        <w:t>Constitution</w:t>
      </w:r>
    </w:p>
    <w:p w14:paraId="7BCF213D" w14:textId="77777777" w:rsidR="003763EC" w:rsidRDefault="003763EC">
      <w:pPr>
        <w:pStyle w:val="BodyText"/>
        <w:rPr>
          <w:rFonts w:ascii="Arial"/>
        </w:rPr>
      </w:pPr>
    </w:p>
    <w:p w14:paraId="543B190B" w14:textId="77777777" w:rsidR="003763EC" w:rsidRDefault="003763EC">
      <w:pPr>
        <w:pStyle w:val="BodyText"/>
        <w:spacing w:before="7"/>
        <w:rPr>
          <w:rFonts w:ascii="Arial"/>
        </w:rPr>
      </w:pPr>
    </w:p>
    <w:p w14:paraId="7A3CACCF" w14:textId="77777777" w:rsidR="003763EC" w:rsidRPr="0083391C" w:rsidRDefault="00EB32BB">
      <w:pPr>
        <w:pStyle w:val="ListParagraph"/>
        <w:numPr>
          <w:ilvl w:val="1"/>
          <w:numId w:val="41"/>
        </w:numPr>
        <w:tabs>
          <w:tab w:val="left" w:pos="868"/>
          <w:tab w:val="left" w:pos="869"/>
        </w:tabs>
        <w:ind w:left="868" w:hanging="715"/>
        <w:rPr>
          <w:rFonts w:ascii="Arial"/>
          <w:b/>
          <w:bCs/>
          <w:color w:val="010101"/>
          <w:sz w:val="23"/>
        </w:rPr>
      </w:pPr>
      <w:r w:rsidRPr="0083391C">
        <w:rPr>
          <w:rFonts w:ascii="Arial"/>
          <w:b/>
          <w:bCs/>
          <w:color w:val="010101"/>
          <w:sz w:val="23"/>
        </w:rPr>
        <w:t>First</w:t>
      </w:r>
      <w:r w:rsidRPr="0083391C">
        <w:rPr>
          <w:rFonts w:ascii="Arial"/>
          <w:b/>
          <w:bCs/>
          <w:color w:val="010101"/>
          <w:spacing w:val="8"/>
          <w:sz w:val="23"/>
        </w:rPr>
        <w:t xml:space="preserve"> </w:t>
      </w:r>
      <w:r w:rsidRPr="0083391C">
        <w:rPr>
          <w:rFonts w:ascii="Arial"/>
          <w:b/>
          <w:bCs/>
          <w:color w:val="010101"/>
          <w:sz w:val="23"/>
        </w:rPr>
        <w:t>business</w:t>
      </w:r>
      <w:r w:rsidRPr="0083391C">
        <w:rPr>
          <w:rFonts w:ascii="Arial"/>
          <w:b/>
          <w:bCs/>
          <w:color w:val="010101"/>
          <w:spacing w:val="12"/>
          <w:sz w:val="23"/>
        </w:rPr>
        <w:t xml:space="preserve"> </w:t>
      </w:r>
      <w:r w:rsidRPr="0083391C">
        <w:rPr>
          <w:rFonts w:ascii="Arial"/>
          <w:b/>
          <w:bCs/>
          <w:color w:val="010101"/>
          <w:sz w:val="23"/>
        </w:rPr>
        <w:t>of</w:t>
      </w:r>
      <w:r w:rsidRPr="0083391C">
        <w:rPr>
          <w:rFonts w:ascii="Arial"/>
          <w:b/>
          <w:bCs/>
          <w:color w:val="010101"/>
          <w:spacing w:val="26"/>
          <w:sz w:val="23"/>
        </w:rPr>
        <w:t xml:space="preserve"> </w:t>
      </w:r>
      <w:r w:rsidRPr="0083391C">
        <w:rPr>
          <w:rFonts w:ascii="Arial"/>
          <w:b/>
          <w:bCs/>
          <w:color w:val="010101"/>
          <w:sz w:val="23"/>
        </w:rPr>
        <w:t>the</w:t>
      </w:r>
      <w:r w:rsidRPr="0083391C">
        <w:rPr>
          <w:rFonts w:ascii="Arial"/>
          <w:b/>
          <w:bCs/>
          <w:color w:val="010101"/>
          <w:spacing w:val="48"/>
          <w:sz w:val="23"/>
        </w:rPr>
        <w:t xml:space="preserve"> </w:t>
      </w:r>
      <w:r w:rsidRPr="0083391C">
        <w:rPr>
          <w:rFonts w:ascii="Arial"/>
          <w:b/>
          <w:bCs/>
          <w:color w:val="010101"/>
          <w:spacing w:val="-2"/>
          <w:sz w:val="23"/>
        </w:rPr>
        <w:t>council</w:t>
      </w:r>
    </w:p>
    <w:p w14:paraId="04BE7E09" w14:textId="77777777" w:rsidR="003763EC" w:rsidRPr="0083391C" w:rsidRDefault="003763EC">
      <w:pPr>
        <w:pStyle w:val="BodyText"/>
        <w:rPr>
          <w:rFonts w:ascii="Arial"/>
          <w:b/>
          <w:bCs/>
          <w:sz w:val="33"/>
        </w:rPr>
      </w:pPr>
    </w:p>
    <w:p w14:paraId="1AF5C410" w14:textId="77777777" w:rsidR="003763EC" w:rsidRPr="0083391C" w:rsidRDefault="00EB32BB">
      <w:pPr>
        <w:pStyle w:val="ListParagraph"/>
        <w:numPr>
          <w:ilvl w:val="2"/>
          <w:numId w:val="41"/>
        </w:numPr>
        <w:tabs>
          <w:tab w:val="left" w:pos="864"/>
        </w:tabs>
        <w:spacing w:line="357" w:lineRule="auto"/>
        <w:ind w:left="868" w:right="747" w:hanging="719"/>
        <w:rPr>
          <w:rFonts w:ascii="Arial"/>
          <w:b/>
          <w:bCs/>
          <w:color w:val="010101"/>
          <w:sz w:val="21"/>
        </w:rPr>
      </w:pPr>
      <w:r w:rsidRPr="0083391C">
        <w:rPr>
          <w:rFonts w:ascii="Arial"/>
          <w:b/>
          <w:bCs/>
          <w:color w:val="010101"/>
          <w:w w:val="120"/>
          <w:sz w:val="21"/>
        </w:rPr>
        <w:t>The</w:t>
      </w:r>
      <w:r w:rsidRPr="0083391C">
        <w:rPr>
          <w:rFonts w:ascii="Arial"/>
          <w:b/>
          <w:bCs/>
          <w:color w:val="010101"/>
          <w:spacing w:val="31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first business conducted at the annual meeting of</w:t>
      </w:r>
      <w:r w:rsidRPr="0083391C">
        <w:rPr>
          <w:rFonts w:ascii="Arial"/>
          <w:b/>
          <w:bCs/>
          <w:color w:val="010101"/>
          <w:spacing w:val="-2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the council shall be the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election</w:t>
      </w:r>
      <w:r w:rsidRPr="0083391C">
        <w:rPr>
          <w:rFonts w:ascii="Arial"/>
          <w:b/>
          <w:bCs/>
          <w:color w:val="010101"/>
          <w:spacing w:val="35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of the</w:t>
      </w:r>
      <w:r w:rsidRPr="0083391C">
        <w:rPr>
          <w:rFonts w:ascii="Arial"/>
          <w:b/>
          <w:bCs/>
          <w:color w:val="010101"/>
          <w:spacing w:val="38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chair and vice-chair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(if there</w:t>
      </w:r>
      <w:r w:rsidRPr="0083391C">
        <w:rPr>
          <w:rFonts w:ascii="Arial"/>
          <w:b/>
          <w:bCs/>
          <w:color w:val="010101"/>
          <w:spacing w:val="27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is one)</w:t>
      </w:r>
      <w:r w:rsidRPr="0083391C">
        <w:rPr>
          <w:rFonts w:ascii="Arial"/>
          <w:b/>
          <w:bCs/>
          <w:color w:val="010101"/>
          <w:spacing w:val="27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of the</w:t>
      </w:r>
    </w:p>
    <w:p w14:paraId="616F5468" w14:textId="77777777" w:rsidR="003763EC" w:rsidRPr="0083391C" w:rsidRDefault="00EB32BB">
      <w:pPr>
        <w:spacing w:before="1"/>
        <w:ind w:left="864"/>
        <w:rPr>
          <w:b/>
          <w:bCs/>
          <w:sz w:val="21"/>
        </w:rPr>
      </w:pPr>
      <w:r w:rsidRPr="0083391C">
        <w:rPr>
          <w:rFonts w:ascii="Arial"/>
          <w:b/>
          <w:bCs/>
          <w:color w:val="010101"/>
          <w:spacing w:val="-2"/>
          <w:w w:val="115"/>
          <w:sz w:val="21"/>
        </w:rPr>
        <w:t>council.</w:t>
      </w:r>
      <w:r w:rsidRPr="0083391C">
        <w:rPr>
          <w:b/>
          <w:bCs/>
          <w:color w:val="010101"/>
          <w:spacing w:val="-2"/>
          <w:w w:val="115"/>
          <w:sz w:val="21"/>
          <w:vertAlign w:val="superscript"/>
        </w:rPr>
        <w:t>17</w:t>
      </w:r>
    </w:p>
    <w:p w14:paraId="0705F546" w14:textId="77777777" w:rsidR="003763EC" w:rsidRPr="0083391C" w:rsidRDefault="003763EC">
      <w:pPr>
        <w:pStyle w:val="BodyText"/>
        <w:spacing w:before="9"/>
        <w:rPr>
          <w:b/>
          <w:bCs/>
          <w:sz w:val="30"/>
        </w:rPr>
      </w:pPr>
    </w:p>
    <w:p w14:paraId="0A9F2998" w14:textId="77777777" w:rsidR="003763EC" w:rsidRPr="0083391C" w:rsidRDefault="00EB32BB">
      <w:pPr>
        <w:pStyle w:val="ListParagraph"/>
        <w:numPr>
          <w:ilvl w:val="2"/>
          <w:numId w:val="41"/>
        </w:numPr>
        <w:tabs>
          <w:tab w:val="left" w:pos="864"/>
        </w:tabs>
        <w:spacing w:line="357" w:lineRule="auto"/>
        <w:ind w:left="865" w:right="782" w:hanging="716"/>
        <w:rPr>
          <w:rFonts w:ascii="Arial"/>
          <w:b/>
          <w:bCs/>
          <w:color w:val="010101"/>
          <w:sz w:val="21"/>
        </w:rPr>
      </w:pPr>
      <w:r w:rsidRPr="0083391C">
        <w:rPr>
          <w:rFonts w:ascii="Arial"/>
          <w:b/>
          <w:bCs/>
          <w:color w:val="010101"/>
          <w:w w:val="120"/>
          <w:sz w:val="21"/>
        </w:rPr>
        <w:t>The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chair of the</w:t>
      </w:r>
      <w:r w:rsidRPr="0083391C">
        <w:rPr>
          <w:rFonts w:ascii="Arial"/>
          <w:b/>
          <w:bCs/>
          <w:color w:val="010101"/>
          <w:spacing w:val="3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council, unless they have resigned or</w:t>
      </w:r>
      <w:r w:rsidRPr="0083391C">
        <w:rPr>
          <w:rFonts w:ascii="Arial"/>
          <w:b/>
          <w:bCs/>
          <w:color w:val="010101"/>
          <w:spacing w:val="31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become disqualified, shall continue in office, and</w:t>
      </w:r>
      <w:r w:rsidRPr="0083391C">
        <w:rPr>
          <w:rFonts w:ascii="Arial"/>
          <w:b/>
          <w:bCs/>
          <w:color w:val="010101"/>
          <w:spacing w:val="-8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preside at the</w:t>
      </w:r>
      <w:r w:rsidRPr="0083391C">
        <w:rPr>
          <w:rFonts w:ascii="Arial"/>
          <w:b/>
          <w:bCs/>
          <w:color w:val="010101"/>
          <w:spacing w:val="33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annual meeting until their</w:t>
      </w:r>
      <w:r w:rsidRPr="0083391C">
        <w:rPr>
          <w:rFonts w:ascii="Arial"/>
          <w:b/>
          <w:bCs/>
          <w:color w:val="010101"/>
          <w:spacing w:val="33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successor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is elected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at</w:t>
      </w:r>
      <w:r w:rsidRPr="0083391C">
        <w:rPr>
          <w:rFonts w:ascii="Arial"/>
          <w:b/>
          <w:bCs/>
          <w:color w:val="010101"/>
          <w:spacing w:val="36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the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next</w:t>
      </w:r>
      <w:r w:rsidRPr="0083391C">
        <w:rPr>
          <w:rFonts w:ascii="Arial"/>
          <w:b/>
          <w:bCs/>
          <w:color w:val="010101"/>
          <w:spacing w:val="39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annual meeting of the</w:t>
      </w:r>
    </w:p>
    <w:p w14:paraId="170B5150" w14:textId="77777777" w:rsidR="003763EC" w:rsidRPr="0083391C" w:rsidRDefault="00EB32BB">
      <w:pPr>
        <w:spacing w:before="2"/>
        <w:ind w:left="864"/>
        <w:rPr>
          <w:b/>
          <w:bCs/>
          <w:sz w:val="21"/>
        </w:rPr>
      </w:pPr>
      <w:r w:rsidRPr="0083391C">
        <w:rPr>
          <w:rFonts w:ascii="Arial"/>
          <w:b/>
          <w:bCs/>
          <w:color w:val="010101"/>
          <w:spacing w:val="-2"/>
          <w:w w:val="115"/>
          <w:sz w:val="21"/>
        </w:rPr>
        <w:t>council.</w:t>
      </w:r>
      <w:r w:rsidRPr="0083391C">
        <w:rPr>
          <w:b/>
          <w:bCs/>
          <w:color w:val="010101"/>
          <w:spacing w:val="-2"/>
          <w:w w:val="115"/>
          <w:sz w:val="21"/>
          <w:vertAlign w:val="superscript"/>
        </w:rPr>
        <w:t>18</w:t>
      </w:r>
    </w:p>
    <w:p w14:paraId="283B1A2B" w14:textId="77777777" w:rsidR="003763EC" w:rsidRPr="0083391C" w:rsidRDefault="003763EC">
      <w:pPr>
        <w:pStyle w:val="BodyText"/>
        <w:spacing w:before="1"/>
        <w:rPr>
          <w:b/>
          <w:bCs/>
          <w:sz w:val="31"/>
        </w:rPr>
      </w:pPr>
    </w:p>
    <w:p w14:paraId="7E67AE9F" w14:textId="77777777" w:rsidR="003763EC" w:rsidRPr="0083391C" w:rsidRDefault="00EB32BB">
      <w:pPr>
        <w:pStyle w:val="ListParagraph"/>
        <w:numPr>
          <w:ilvl w:val="2"/>
          <w:numId w:val="41"/>
        </w:numPr>
        <w:tabs>
          <w:tab w:val="left" w:pos="862"/>
          <w:tab w:val="left" w:pos="864"/>
        </w:tabs>
        <w:spacing w:line="357" w:lineRule="auto"/>
        <w:ind w:right="981" w:hanging="714"/>
        <w:rPr>
          <w:rFonts w:ascii="Arial"/>
          <w:b/>
          <w:bCs/>
          <w:color w:val="010101"/>
          <w:sz w:val="21"/>
        </w:rPr>
      </w:pPr>
      <w:r w:rsidRPr="0083391C">
        <w:rPr>
          <w:rFonts w:ascii="Arial"/>
          <w:b/>
          <w:bCs/>
          <w:color w:val="010101"/>
          <w:w w:val="120"/>
          <w:sz w:val="21"/>
        </w:rPr>
        <w:t>The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vice-chair of the council, if there is one,</w:t>
      </w:r>
      <w:r w:rsidRPr="0083391C">
        <w:rPr>
          <w:rFonts w:ascii="Arial"/>
          <w:b/>
          <w:bCs/>
          <w:color w:val="010101"/>
          <w:spacing w:val="-1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unless they resign or becomes disqualified, shall hold office until immediately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after the election</w:t>
      </w:r>
      <w:r w:rsidRPr="0083391C">
        <w:rPr>
          <w:rFonts w:ascii="Arial"/>
          <w:b/>
          <w:bCs/>
          <w:color w:val="010101"/>
          <w:spacing w:val="26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of the</w:t>
      </w:r>
      <w:r w:rsidRPr="0083391C">
        <w:rPr>
          <w:rFonts w:ascii="Arial"/>
          <w:b/>
          <w:bCs/>
          <w:color w:val="010101"/>
          <w:spacing w:val="29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chair of the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council at the</w:t>
      </w:r>
      <w:r w:rsidRPr="0083391C">
        <w:rPr>
          <w:rFonts w:ascii="Arial"/>
          <w:b/>
          <w:bCs/>
          <w:color w:val="010101"/>
          <w:spacing w:val="32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 xml:space="preserve">next annual meeting of the </w:t>
      </w:r>
      <w:r w:rsidRPr="0083391C">
        <w:rPr>
          <w:rFonts w:ascii="Arial"/>
          <w:b/>
          <w:bCs/>
          <w:color w:val="010101"/>
          <w:spacing w:val="-2"/>
          <w:w w:val="120"/>
          <w:sz w:val="21"/>
        </w:rPr>
        <w:t>council.</w:t>
      </w:r>
      <w:r w:rsidRPr="0083391C">
        <w:rPr>
          <w:b/>
          <w:bCs/>
          <w:color w:val="010101"/>
          <w:spacing w:val="-2"/>
          <w:w w:val="120"/>
          <w:sz w:val="21"/>
          <w:vertAlign w:val="superscript"/>
        </w:rPr>
        <w:t>19</w:t>
      </w:r>
    </w:p>
    <w:p w14:paraId="6AA30325" w14:textId="77777777" w:rsidR="003763EC" w:rsidRPr="0083391C" w:rsidRDefault="003763EC">
      <w:pPr>
        <w:pStyle w:val="BodyText"/>
        <w:spacing w:before="7"/>
        <w:rPr>
          <w:b/>
          <w:bCs/>
          <w:sz w:val="20"/>
        </w:rPr>
      </w:pPr>
    </w:p>
    <w:p w14:paraId="0ABC862D" w14:textId="77777777" w:rsidR="003763EC" w:rsidRPr="0083391C" w:rsidRDefault="00EB32BB">
      <w:pPr>
        <w:pStyle w:val="ListParagraph"/>
        <w:numPr>
          <w:ilvl w:val="2"/>
          <w:numId w:val="41"/>
        </w:numPr>
        <w:tabs>
          <w:tab w:val="left" w:pos="863"/>
        </w:tabs>
        <w:spacing w:line="357" w:lineRule="auto"/>
        <w:ind w:right="691" w:hanging="714"/>
        <w:rPr>
          <w:rFonts w:ascii="Arial" w:hAnsi="Arial"/>
          <w:b/>
          <w:bCs/>
          <w:color w:val="010101"/>
          <w:sz w:val="21"/>
        </w:rPr>
      </w:pPr>
      <w:r w:rsidRPr="0083391C">
        <w:rPr>
          <w:rFonts w:ascii="Arial" w:hAnsi="Arial"/>
          <w:b/>
          <w:bCs/>
          <w:color w:val="010101"/>
          <w:w w:val="115"/>
          <w:sz w:val="21"/>
        </w:rPr>
        <w:t>In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an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election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year, if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the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current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chair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of</w:t>
      </w:r>
      <w:r w:rsidRPr="0083391C">
        <w:rPr>
          <w:rFonts w:ascii="Arial" w:hAnsi="Arial"/>
          <w:b/>
          <w:bCs/>
          <w:color w:val="010101"/>
          <w:spacing w:val="33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the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council</w:t>
      </w:r>
      <w:r w:rsidRPr="0083391C">
        <w:rPr>
          <w:rFonts w:ascii="Arial" w:hAnsi="Arial"/>
          <w:b/>
          <w:bCs/>
          <w:color w:val="010101"/>
          <w:spacing w:val="34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has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not</w:t>
      </w:r>
      <w:r w:rsidRPr="0083391C">
        <w:rPr>
          <w:rFonts w:ascii="Arial" w:hAnsi="Arial"/>
          <w:b/>
          <w:bCs/>
          <w:color w:val="010101"/>
          <w:spacing w:val="8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been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re­ elected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as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a</w:t>
      </w:r>
      <w:r w:rsidRPr="0083391C">
        <w:rPr>
          <w:rFonts w:ascii="Arial" w:hAnsi="Arial"/>
          <w:b/>
          <w:bCs/>
          <w:color w:val="010101"/>
          <w:spacing w:val="39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member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of the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council, they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shall</w:t>
      </w:r>
      <w:r w:rsidRPr="0083391C">
        <w:rPr>
          <w:rFonts w:ascii="Arial" w:hAnsi="Arial"/>
          <w:b/>
          <w:bCs/>
          <w:color w:val="010101"/>
          <w:spacing w:val="39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preside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at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the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annual meeting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until a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successor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chair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of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the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council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has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been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elected. The current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chair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of</w:t>
      </w:r>
      <w:r w:rsidRPr="0083391C">
        <w:rPr>
          <w:rFonts w:ascii="Arial" w:hAnsi="Arial"/>
          <w:b/>
          <w:bCs/>
          <w:color w:val="010101"/>
          <w:spacing w:val="34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the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council</w:t>
      </w:r>
      <w:r w:rsidRPr="0083391C">
        <w:rPr>
          <w:rFonts w:ascii="Arial" w:hAnsi="Arial"/>
          <w:b/>
          <w:bCs/>
          <w:color w:val="010101"/>
          <w:spacing w:val="35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shall</w:t>
      </w:r>
      <w:r w:rsidRPr="0083391C">
        <w:rPr>
          <w:rFonts w:ascii="Arial" w:hAnsi="Arial"/>
          <w:b/>
          <w:bCs/>
          <w:color w:val="010101"/>
          <w:spacing w:val="27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not</w:t>
      </w:r>
      <w:r w:rsidRPr="0083391C">
        <w:rPr>
          <w:rFonts w:ascii="Arial" w:hAnsi="Arial"/>
          <w:b/>
          <w:bCs/>
          <w:color w:val="010101"/>
          <w:spacing w:val="8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have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an</w:t>
      </w:r>
      <w:r w:rsidRPr="0083391C">
        <w:rPr>
          <w:rFonts w:ascii="Arial" w:hAnsi="Arial"/>
          <w:b/>
          <w:bCs/>
          <w:color w:val="010101"/>
          <w:spacing w:val="34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original</w:t>
      </w:r>
      <w:r w:rsidRPr="0083391C">
        <w:rPr>
          <w:rFonts w:ascii="Arial" w:hAnsi="Arial"/>
          <w:b/>
          <w:bCs/>
          <w:color w:val="010101"/>
          <w:spacing w:val="25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vote</w:t>
      </w:r>
      <w:r w:rsidRPr="0083391C">
        <w:rPr>
          <w:rFonts w:ascii="Arial" w:hAnsi="Arial"/>
          <w:b/>
          <w:bCs/>
          <w:color w:val="010101"/>
          <w:spacing w:val="35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in</w:t>
      </w:r>
      <w:r w:rsidRPr="0083391C">
        <w:rPr>
          <w:rFonts w:ascii="Arial" w:hAnsi="Arial"/>
          <w:b/>
          <w:bCs/>
          <w:color w:val="010101"/>
          <w:spacing w:val="2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respect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of the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election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of</w:t>
      </w:r>
      <w:r w:rsidRPr="0083391C">
        <w:rPr>
          <w:rFonts w:ascii="Arial" w:hAnsi="Arial"/>
          <w:b/>
          <w:bCs/>
          <w:color w:val="010101"/>
          <w:spacing w:val="22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the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new</w:t>
      </w:r>
      <w:r w:rsidRPr="0083391C">
        <w:rPr>
          <w:rFonts w:ascii="Arial" w:hAnsi="Arial"/>
          <w:b/>
          <w:bCs/>
          <w:color w:val="010101"/>
          <w:spacing w:val="16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chair</w:t>
      </w:r>
      <w:r w:rsidRPr="0083391C">
        <w:rPr>
          <w:rFonts w:ascii="Arial" w:hAnsi="Arial"/>
          <w:b/>
          <w:bCs/>
          <w:color w:val="010101"/>
          <w:spacing w:val="39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of</w:t>
      </w:r>
      <w:r w:rsidRPr="0083391C">
        <w:rPr>
          <w:rFonts w:ascii="Arial" w:hAnsi="Arial"/>
          <w:b/>
          <w:bCs/>
          <w:color w:val="010101"/>
          <w:spacing w:val="3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the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council</w:t>
      </w:r>
      <w:r w:rsidRPr="0083391C">
        <w:rPr>
          <w:rFonts w:ascii="Arial" w:hAnsi="Arial"/>
          <w:b/>
          <w:bCs/>
          <w:color w:val="010101"/>
          <w:spacing w:val="26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but</w:t>
      </w:r>
      <w:r w:rsidRPr="0083391C">
        <w:rPr>
          <w:rFonts w:ascii="Arial" w:hAnsi="Arial"/>
          <w:b/>
          <w:bCs/>
          <w:color w:val="010101"/>
          <w:spacing w:val="66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shall give</w:t>
      </w:r>
      <w:r w:rsidRPr="0083391C">
        <w:rPr>
          <w:rFonts w:ascii="Arial" w:hAnsi="Arial"/>
          <w:b/>
          <w:bCs/>
          <w:color w:val="010101"/>
          <w:spacing w:val="34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a</w:t>
      </w:r>
      <w:r w:rsidRPr="0083391C">
        <w:rPr>
          <w:rFonts w:ascii="Arial" w:hAnsi="Arial"/>
          <w:b/>
          <w:bCs/>
          <w:color w:val="010101"/>
          <w:spacing w:val="31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casting</w:t>
      </w:r>
      <w:r w:rsidRPr="0083391C">
        <w:rPr>
          <w:rFonts w:ascii="Arial" w:hAnsi="Arial"/>
          <w:b/>
          <w:bCs/>
          <w:color w:val="010101"/>
          <w:spacing w:val="16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vote in the case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of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an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equality</w:t>
      </w:r>
      <w:r w:rsidRPr="0083391C">
        <w:rPr>
          <w:rFonts w:ascii="Arial" w:hAnsi="Arial"/>
          <w:b/>
          <w:bCs/>
          <w:color w:val="010101"/>
          <w:spacing w:val="40"/>
          <w:w w:val="115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of votes.</w:t>
      </w:r>
      <w:r w:rsidRPr="0083391C">
        <w:rPr>
          <w:b/>
          <w:bCs/>
          <w:color w:val="010101"/>
          <w:w w:val="115"/>
          <w:sz w:val="21"/>
          <w:vertAlign w:val="superscript"/>
        </w:rPr>
        <w:t>20</w:t>
      </w:r>
    </w:p>
    <w:p w14:paraId="7D7416C1" w14:textId="77777777" w:rsidR="003763EC" w:rsidRPr="0083391C" w:rsidRDefault="003763EC">
      <w:pPr>
        <w:pStyle w:val="BodyText"/>
        <w:spacing w:before="8"/>
        <w:rPr>
          <w:b/>
          <w:bCs/>
          <w:sz w:val="20"/>
        </w:rPr>
      </w:pPr>
    </w:p>
    <w:p w14:paraId="6999E2F8" w14:textId="77777777" w:rsidR="003763EC" w:rsidRPr="0083391C" w:rsidRDefault="00EB32BB">
      <w:pPr>
        <w:pStyle w:val="ListParagraph"/>
        <w:numPr>
          <w:ilvl w:val="2"/>
          <w:numId w:val="41"/>
        </w:numPr>
        <w:tabs>
          <w:tab w:val="left" w:pos="862"/>
          <w:tab w:val="left" w:pos="863"/>
        </w:tabs>
        <w:spacing w:before="1" w:line="357" w:lineRule="auto"/>
        <w:ind w:right="830" w:hanging="714"/>
        <w:rPr>
          <w:rFonts w:ascii="Arial" w:hAnsi="Arial"/>
          <w:b/>
          <w:bCs/>
          <w:color w:val="010101"/>
          <w:sz w:val="21"/>
        </w:rPr>
      </w:pPr>
      <w:r w:rsidRPr="0083391C">
        <w:rPr>
          <w:rFonts w:ascii="Arial" w:hAnsi="Arial"/>
          <w:b/>
          <w:bCs/>
          <w:color w:val="010101"/>
          <w:w w:val="120"/>
          <w:sz w:val="21"/>
        </w:rPr>
        <w:t>In an election year, if the</w:t>
      </w:r>
      <w:r w:rsidRPr="0083391C">
        <w:rPr>
          <w:rFonts w:ascii="Arial" w:hAns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20"/>
          <w:sz w:val="21"/>
        </w:rPr>
        <w:t xml:space="preserve">current chair of the council has been re­ elected as a member of the council, they shall preside at the annual meeting until a </w:t>
      </w:r>
      <w:r w:rsidRPr="0083391C">
        <w:rPr>
          <w:rFonts w:ascii="Arial" w:hAnsi="Arial"/>
          <w:b/>
          <w:bCs/>
          <w:color w:val="010101"/>
          <w:w w:val="115"/>
          <w:sz w:val="21"/>
        </w:rPr>
        <w:t>new</w:t>
      </w:r>
      <w:r w:rsidRPr="0083391C">
        <w:rPr>
          <w:rFonts w:ascii="Arial" w:hAnsi="Arial"/>
          <w:b/>
          <w:bCs/>
          <w:color w:val="010101"/>
          <w:spacing w:val="80"/>
          <w:w w:val="120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20"/>
          <w:sz w:val="21"/>
        </w:rPr>
        <w:t>chair of the</w:t>
      </w:r>
      <w:r w:rsidRPr="0083391C">
        <w:rPr>
          <w:rFonts w:ascii="Arial" w:hAnsi="Arial"/>
          <w:b/>
          <w:bCs/>
          <w:color w:val="010101"/>
          <w:spacing w:val="38"/>
          <w:w w:val="120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20"/>
          <w:sz w:val="21"/>
        </w:rPr>
        <w:t>council has been elected. They may exercise</w:t>
      </w:r>
      <w:r w:rsidRPr="0083391C">
        <w:rPr>
          <w:rFonts w:ascii="Arial" w:hAnsi="Arial"/>
          <w:b/>
          <w:bCs/>
          <w:color w:val="010101"/>
          <w:spacing w:val="27"/>
          <w:w w:val="120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20"/>
          <w:sz w:val="21"/>
        </w:rPr>
        <w:t>an original vote in</w:t>
      </w:r>
      <w:r w:rsidRPr="0083391C">
        <w:rPr>
          <w:rFonts w:ascii="Arial" w:hAnsi="Arial"/>
          <w:b/>
          <w:bCs/>
          <w:color w:val="010101"/>
          <w:spacing w:val="-1"/>
          <w:w w:val="120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20"/>
          <w:sz w:val="21"/>
        </w:rPr>
        <w:t>respect</w:t>
      </w:r>
      <w:r w:rsidRPr="0083391C">
        <w:rPr>
          <w:rFonts w:ascii="Arial" w:hAnsi="Arial"/>
          <w:b/>
          <w:bCs/>
          <w:color w:val="010101"/>
          <w:spacing w:val="31"/>
          <w:w w:val="120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20"/>
          <w:sz w:val="21"/>
        </w:rPr>
        <w:t>of the</w:t>
      </w:r>
      <w:r w:rsidRPr="0083391C">
        <w:rPr>
          <w:rFonts w:ascii="Arial" w:hAnsi="Arial"/>
          <w:b/>
          <w:bCs/>
          <w:color w:val="010101"/>
          <w:spacing w:val="30"/>
          <w:w w:val="120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20"/>
          <w:sz w:val="21"/>
        </w:rPr>
        <w:t>election of the</w:t>
      </w:r>
      <w:r w:rsidRPr="0083391C">
        <w:rPr>
          <w:rFonts w:ascii="Arial" w:hAnsi="Arial"/>
          <w:b/>
          <w:bCs/>
          <w:color w:val="010101"/>
          <w:spacing w:val="36"/>
          <w:w w:val="120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20"/>
          <w:sz w:val="21"/>
        </w:rPr>
        <w:t>new chair of the council and</w:t>
      </w:r>
      <w:r w:rsidRPr="0083391C">
        <w:rPr>
          <w:rFonts w:ascii="Arial" w:hAnsi="Arial"/>
          <w:b/>
          <w:bCs/>
          <w:color w:val="010101"/>
          <w:spacing w:val="-5"/>
          <w:w w:val="120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20"/>
          <w:sz w:val="21"/>
        </w:rPr>
        <w:t>shall give a casting vote in</w:t>
      </w:r>
      <w:r w:rsidRPr="0083391C">
        <w:rPr>
          <w:rFonts w:ascii="Arial" w:hAnsi="Arial"/>
          <w:b/>
          <w:bCs/>
          <w:color w:val="010101"/>
          <w:spacing w:val="-8"/>
          <w:w w:val="120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20"/>
          <w:sz w:val="21"/>
        </w:rPr>
        <w:t>the case of</w:t>
      </w:r>
      <w:r w:rsidRPr="0083391C">
        <w:rPr>
          <w:rFonts w:ascii="Arial" w:hAnsi="Arial"/>
          <w:b/>
          <w:bCs/>
          <w:color w:val="010101"/>
          <w:spacing w:val="34"/>
          <w:w w:val="120"/>
          <w:sz w:val="21"/>
        </w:rPr>
        <w:t xml:space="preserve"> </w:t>
      </w:r>
      <w:r w:rsidRPr="0083391C">
        <w:rPr>
          <w:rFonts w:ascii="Arial" w:hAnsi="Arial"/>
          <w:b/>
          <w:bCs/>
          <w:color w:val="010101"/>
          <w:w w:val="120"/>
          <w:sz w:val="21"/>
        </w:rPr>
        <w:t xml:space="preserve">an equality of </w:t>
      </w:r>
      <w:r w:rsidRPr="0083391C">
        <w:rPr>
          <w:rFonts w:ascii="Arial" w:hAnsi="Arial"/>
          <w:b/>
          <w:bCs/>
          <w:color w:val="010101"/>
          <w:spacing w:val="-2"/>
          <w:w w:val="120"/>
          <w:sz w:val="21"/>
        </w:rPr>
        <w:t>votes.</w:t>
      </w:r>
      <w:r w:rsidRPr="0083391C">
        <w:rPr>
          <w:b/>
          <w:bCs/>
          <w:color w:val="010101"/>
          <w:spacing w:val="-2"/>
          <w:w w:val="120"/>
          <w:sz w:val="21"/>
          <w:vertAlign w:val="superscript"/>
        </w:rPr>
        <w:t>21</w:t>
      </w:r>
    </w:p>
    <w:p w14:paraId="4FA543D9" w14:textId="77777777" w:rsidR="003763EC" w:rsidRDefault="003763EC">
      <w:pPr>
        <w:pStyle w:val="BodyText"/>
        <w:spacing w:before="4"/>
      </w:pPr>
    </w:p>
    <w:p w14:paraId="1228AA0F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ind w:left="866" w:hanging="713"/>
        <w:rPr>
          <w:rFonts w:ascii="Arial"/>
          <w:color w:val="010101"/>
          <w:sz w:val="23"/>
        </w:rPr>
      </w:pPr>
      <w:r>
        <w:rPr>
          <w:rFonts w:ascii="Arial"/>
          <w:color w:val="010101"/>
          <w:w w:val="105"/>
          <w:sz w:val="23"/>
        </w:rPr>
        <w:t>Order</w:t>
      </w:r>
      <w:r>
        <w:rPr>
          <w:rFonts w:ascii="Arial"/>
          <w:color w:val="010101"/>
          <w:spacing w:val="12"/>
          <w:w w:val="105"/>
          <w:sz w:val="23"/>
        </w:rPr>
        <w:t xml:space="preserve"> </w:t>
      </w:r>
      <w:r>
        <w:rPr>
          <w:rFonts w:ascii="Arial"/>
          <w:color w:val="010101"/>
          <w:w w:val="105"/>
          <w:sz w:val="23"/>
        </w:rPr>
        <w:t>of</w:t>
      </w:r>
      <w:r>
        <w:rPr>
          <w:rFonts w:ascii="Arial"/>
          <w:color w:val="010101"/>
          <w:spacing w:val="3"/>
          <w:w w:val="105"/>
          <w:sz w:val="23"/>
        </w:rPr>
        <w:t xml:space="preserve"> </w:t>
      </w:r>
      <w:r>
        <w:rPr>
          <w:rFonts w:ascii="Arial"/>
          <w:color w:val="010101"/>
          <w:w w:val="105"/>
          <w:sz w:val="23"/>
        </w:rPr>
        <w:t>business</w:t>
      </w:r>
      <w:r>
        <w:rPr>
          <w:rFonts w:ascii="Arial"/>
          <w:color w:val="010101"/>
          <w:spacing w:val="6"/>
          <w:w w:val="105"/>
          <w:sz w:val="23"/>
        </w:rPr>
        <w:t xml:space="preserve"> </w:t>
      </w:r>
      <w:r>
        <w:rPr>
          <w:rFonts w:ascii="Arial"/>
          <w:color w:val="010101"/>
          <w:w w:val="105"/>
          <w:sz w:val="23"/>
        </w:rPr>
        <w:t>-</w:t>
      </w:r>
      <w:r>
        <w:rPr>
          <w:rFonts w:ascii="Arial"/>
          <w:color w:val="010101"/>
          <w:spacing w:val="62"/>
          <w:w w:val="105"/>
          <w:sz w:val="23"/>
        </w:rPr>
        <w:t xml:space="preserve"> </w:t>
      </w:r>
      <w:r>
        <w:rPr>
          <w:rFonts w:ascii="Arial"/>
          <w:color w:val="010101"/>
          <w:w w:val="105"/>
          <w:sz w:val="23"/>
        </w:rPr>
        <w:t>annual</w:t>
      </w:r>
      <w:r>
        <w:rPr>
          <w:rFonts w:ascii="Arial"/>
          <w:color w:val="010101"/>
          <w:spacing w:val="13"/>
          <w:w w:val="105"/>
          <w:sz w:val="23"/>
        </w:rPr>
        <w:t xml:space="preserve"> </w:t>
      </w:r>
      <w:r>
        <w:rPr>
          <w:rFonts w:ascii="Arial"/>
          <w:color w:val="010101"/>
          <w:spacing w:val="-2"/>
          <w:w w:val="105"/>
          <w:sz w:val="23"/>
        </w:rPr>
        <w:t>meeting</w:t>
      </w:r>
    </w:p>
    <w:p w14:paraId="3D10CD34" w14:textId="77777777" w:rsidR="003763EC" w:rsidRDefault="003763EC">
      <w:pPr>
        <w:pStyle w:val="BodyText"/>
        <w:rPr>
          <w:rFonts w:ascii="Arial"/>
          <w:sz w:val="33"/>
        </w:rPr>
      </w:pPr>
    </w:p>
    <w:p w14:paraId="489D0FDE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4"/>
          <w:tab w:val="left" w:pos="866"/>
        </w:tabs>
        <w:spacing w:line="357" w:lineRule="auto"/>
        <w:ind w:right="759" w:hanging="714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Following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election of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chair of the council and vice-chair (if there is one) of the council at the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annual meeting, the business shall include:</w:t>
      </w:r>
    </w:p>
    <w:p w14:paraId="4C769888" w14:textId="77777777" w:rsidR="003763EC" w:rsidRDefault="003763EC">
      <w:pPr>
        <w:pStyle w:val="BodyText"/>
        <w:rPr>
          <w:rFonts w:ascii="Arial"/>
          <w:sz w:val="20"/>
        </w:rPr>
      </w:pPr>
    </w:p>
    <w:p w14:paraId="7CC66DEC" w14:textId="77777777" w:rsidR="003763EC" w:rsidRDefault="003763EC">
      <w:pPr>
        <w:pStyle w:val="BodyText"/>
        <w:rPr>
          <w:rFonts w:ascii="Arial"/>
          <w:sz w:val="20"/>
        </w:rPr>
      </w:pPr>
    </w:p>
    <w:p w14:paraId="6373F2BD" w14:textId="65856C4C" w:rsidR="003763EC" w:rsidRDefault="00AA36BD">
      <w:pPr>
        <w:pStyle w:val="BodyText"/>
        <w:spacing w:before="10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4BDD8EF" wp14:editId="43D53600">
                <wp:simplePos x="0" y="0"/>
                <wp:positionH relativeFrom="page">
                  <wp:posOffset>914400</wp:posOffset>
                </wp:positionH>
                <wp:positionV relativeFrom="paragraph">
                  <wp:posOffset>182245</wp:posOffset>
                </wp:positionV>
                <wp:extent cx="1831975" cy="8890"/>
                <wp:effectExtent l="0" t="0" r="0" b="0"/>
                <wp:wrapTopAndBottom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D2E89B9" id="Rectangle 312" o:spid="_x0000_s1026" style="position:absolute;margin-left:1in;margin-top:14.35pt;width:144.25pt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72342E2C" w14:textId="77777777" w:rsidR="003763EC" w:rsidRDefault="003763EC">
      <w:pPr>
        <w:pStyle w:val="BodyText"/>
        <w:spacing w:before="8"/>
        <w:rPr>
          <w:rFonts w:ascii="Arial"/>
          <w:sz w:val="31"/>
        </w:rPr>
      </w:pPr>
    </w:p>
    <w:p w14:paraId="56DC554E" w14:textId="77777777" w:rsidR="003763EC" w:rsidRDefault="00EB32BB">
      <w:pPr>
        <w:ind w:left="137"/>
        <w:rPr>
          <w:sz w:val="19"/>
        </w:rPr>
      </w:pPr>
      <w:r>
        <w:rPr>
          <w:color w:val="010101"/>
          <w:w w:val="105"/>
          <w:sz w:val="19"/>
          <w:vertAlign w:val="superscript"/>
        </w:rPr>
        <w:t>17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s.15(2)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s.15(6)</w:t>
      </w:r>
    </w:p>
    <w:p w14:paraId="5DC16CF9" w14:textId="77777777" w:rsidR="003763EC" w:rsidRDefault="00EB32BB">
      <w:pPr>
        <w:spacing w:before="46"/>
        <w:ind w:left="137"/>
        <w:rPr>
          <w:sz w:val="19"/>
        </w:rPr>
      </w:pPr>
      <w:r>
        <w:rPr>
          <w:color w:val="010101"/>
          <w:w w:val="105"/>
          <w:sz w:val="19"/>
          <w:vertAlign w:val="superscript"/>
        </w:rPr>
        <w:t>18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2"/>
          <w:w w:val="105"/>
          <w:sz w:val="19"/>
        </w:rPr>
        <w:t xml:space="preserve"> s.15(4)</w:t>
      </w:r>
    </w:p>
    <w:p w14:paraId="607E6BEA" w14:textId="77777777" w:rsidR="003763EC" w:rsidRDefault="00EB32BB">
      <w:pPr>
        <w:spacing w:before="41"/>
        <w:ind w:left="137"/>
        <w:rPr>
          <w:sz w:val="19"/>
        </w:rPr>
      </w:pPr>
      <w:r>
        <w:rPr>
          <w:color w:val="010101"/>
          <w:w w:val="105"/>
          <w:sz w:val="19"/>
          <w:vertAlign w:val="superscript"/>
        </w:rPr>
        <w:t>19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2"/>
          <w:w w:val="105"/>
          <w:sz w:val="19"/>
        </w:rPr>
        <w:t xml:space="preserve"> s</w:t>
      </w:r>
      <w:r>
        <w:rPr>
          <w:color w:val="2F2F2F"/>
          <w:spacing w:val="-2"/>
          <w:w w:val="105"/>
          <w:sz w:val="19"/>
        </w:rPr>
        <w:t>.</w:t>
      </w:r>
      <w:r>
        <w:rPr>
          <w:color w:val="010101"/>
          <w:spacing w:val="-2"/>
          <w:w w:val="105"/>
          <w:sz w:val="19"/>
        </w:rPr>
        <w:t>15(7)</w:t>
      </w:r>
    </w:p>
    <w:p w14:paraId="6CFED994" w14:textId="77777777" w:rsidR="003763EC" w:rsidRDefault="00EB32BB">
      <w:pPr>
        <w:spacing w:before="41"/>
        <w:ind w:left="149"/>
        <w:rPr>
          <w:sz w:val="19"/>
        </w:rPr>
      </w:pPr>
      <w:r>
        <w:rPr>
          <w:color w:val="010101"/>
          <w:w w:val="105"/>
          <w:sz w:val="19"/>
          <w:vertAlign w:val="superscript"/>
        </w:rPr>
        <w:t>20</w:t>
      </w:r>
      <w:r>
        <w:rPr>
          <w:color w:val="010101"/>
          <w:w w:val="105"/>
          <w:sz w:val="19"/>
        </w:rPr>
        <w:t xml:space="preserve"> Local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2"/>
          <w:w w:val="105"/>
          <w:sz w:val="19"/>
        </w:rPr>
        <w:t xml:space="preserve"> s.15(2)</w:t>
      </w:r>
    </w:p>
    <w:p w14:paraId="07EE0059" w14:textId="77777777" w:rsidR="003763EC" w:rsidRDefault="00EB32BB">
      <w:pPr>
        <w:spacing w:before="45"/>
        <w:ind w:left="149"/>
        <w:rPr>
          <w:sz w:val="19"/>
        </w:rPr>
      </w:pPr>
      <w:r>
        <w:rPr>
          <w:color w:val="010101"/>
          <w:w w:val="105"/>
          <w:sz w:val="19"/>
          <w:vertAlign w:val="superscript"/>
        </w:rPr>
        <w:t>21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s.15(2)</w:t>
      </w:r>
    </w:p>
    <w:p w14:paraId="50901A4B" w14:textId="77777777" w:rsidR="003763EC" w:rsidRDefault="003763EC">
      <w:pPr>
        <w:pStyle w:val="BodyText"/>
        <w:spacing w:before="6"/>
        <w:rPr>
          <w:sz w:val="21"/>
        </w:rPr>
      </w:pPr>
    </w:p>
    <w:p w14:paraId="434D7F6B" w14:textId="77777777" w:rsidR="003763EC" w:rsidRDefault="00EB32BB">
      <w:pPr>
        <w:tabs>
          <w:tab w:val="left" w:pos="4115"/>
          <w:tab w:val="left" w:pos="6274"/>
        </w:tabs>
        <w:ind w:left="145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Page 14</w:t>
      </w:r>
      <w:r>
        <w:rPr>
          <w:rFonts w:ascii="Arial"/>
          <w:color w:val="010101"/>
          <w:spacing w:val="-1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-6"/>
          <w:sz w:val="21"/>
        </w:rPr>
        <w:t xml:space="preserve"> </w:t>
      </w:r>
      <w:r>
        <w:rPr>
          <w:rFonts w:ascii="Arial"/>
          <w:color w:val="010101"/>
          <w:spacing w:val="-5"/>
          <w:sz w:val="21"/>
        </w:rPr>
        <w:t>80</w:t>
      </w:r>
      <w:r>
        <w:rPr>
          <w:rFonts w:ascii="Arial"/>
          <w:color w:val="010101"/>
          <w:sz w:val="21"/>
        </w:rPr>
        <w:tab/>
        <w:t>2021-11-</w:t>
      </w:r>
      <w:r>
        <w:rPr>
          <w:rFonts w:ascii="Arial"/>
          <w:color w:val="010101"/>
          <w:spacing w:val="-5"/>
          <w:sz w:val="21"/>
        </w:rPr>
        <w:t>12</w:t>
      </w:r>
      <w:r>
        <w:rPr>
          <w:rFonts w:ascii="Arial"/>
          <w:color w:val="010101"/>
          <w:sz w:val="21"/>
        </w:rPr>
        <w:tab/>
        <w:t>Constitution</w:t>
      </w:r>
      <w:r>
        <w:rPr>
          <w:rFonts w:ascii="Arial"/>
          <w:color w:val="010101"/>
          <w:spacing w:val="74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53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Governance</w:t>
      </w:r>
    </w:p>
    <w:p w14:paraId="0F1E135A" w14:textId="77777777" w:rsidR="003763EC" w:rsidRDefault="003763EC">
      <w:pPr>
        <w:rPr>
          <w:rFonts w:ascii="Arial"/>
          <w:sz w:val="21"/>
        </w:rPr>
        <w:sectPr w:rsidR="003763EC">
          <w:headerReference w:type="default" r:id="rId86"/>
          <w:footerReference w:type="default" r:id="rId87"/>
          <w:pgSz w:w="11910" w:h="16840"/>
          <w:pgMar w:top="640" w:right="980" w:bottom="280" w:left="1300" w:header="0" w:footer="0" w:gutter="0"/>
          <w:cols w:space="720"/>
        </w:sectPr>
      </w:pPr>
    </w:p>
    <w:p w14:paraId="0FD91141" w14:textId="77777777" w:rsidR="003763EC" w:rsidRDefault="003763EC">
      <w:pPr>
        <w:pStyle w:val="BodyText"/>
        <w:rPr>
          <w:rFonts w:ascii="Arial"/>
          <w:sz w:val="20"/>
        </w:rPr>
      </w:pPr>
    </w:p>
    <w:p w14:paraId="1577AEE0" w14:textId="77777777" w:rsidR="003763EC" w:rsidRDefault="003763EC">
      <w:pPr>
        <w:pStyle w:val="BodyText"/>
        <w:spacing w:before="10"/>
        <w:rPr>
          <w:rFonts w:ascii="Arial"/>
          <w:sz w:val="21"/>
        </w:rPr>
      </w:pPr>
    </w:p>
    <w:p w14:paraId="2B7C8D0F" w14:textId="77777777" w:rsidR="003763EC" w:rsidRPr="0083391C" w:rsidRDefault="00EB32BB">
      <w:pPr>
        <w:pStyle w:val="ListParagraph"/>
        <w:numPr>
          <w:ilvl w:val="3"/>
          <w:numId w:val="41"/>
        </w:numPr>
        <w:tabs>
          <w:tab w:val="left" w:pos="1596"/>
          <w:tab w:val="left" w:pos="1597"/>
        </w:tabs>
        <w:spacing w:line="340" w:lineRule="auto"/>
        <w:ind w:left="1585" w:right="756" w:hanging="713"/>
        <w:rPr>
          <w:b/>
          <w:bCs/>
          <w:color w:val="010101"/>
        </w:rPr>
      </w:pPr>
      <w:r w:rsidRPr="0083391C">
        <w:rPr>
          <w:b/>
          <w:bCs/>
          <w:color w:val="010101"/>
          <w:w w:val="115"/>
        </w:rPr>
        <w:t>in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an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election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year,</w:t>
      </w:r>
      <w:r w:rsidRPr="0083391C">
        <w:rPr>
          <w:b/>
          <w:bCs/>
          <w:color w:val="010101"/>
          <w:spacing w:val="32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delivery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by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chair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council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and councillors</w:t>
      </w:r>
      <w:r w:rsidRPr="0083391C">
        <w:rPr>
          <w:b/>
          <w:bCs/>
          <w:color w:val="010101"/>
          <w:spacing w:val="79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75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their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acceptance</w:t>
      </w:r>
      <w:r w:rsidRPr="0083391C">
        <w:rPr>
          <w:b/>
          <w:bCs/>
          <w:color w:val="010101"/>
          <w:spacing w:val="75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75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office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forms</w:t>
      </w:r>
      <w:r w:rsidRPr="0083391C">
        <w:rPr>
          <w:b/>
          <w:bCs/>
          <w:color w:val="010101"/>
          <w:spacing w:val="79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unless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council resolves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for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this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to</w:t>
      </w:r>
      <w:r w:rsidRPr="0083391C">
        <w:rPr>
          <w:b/>
          <w:bCs/>
          <w:color w:val="010101"/>
          <w:spacing w:val="76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be</w:t>
      </w:r>
      <w:r w:rsidRPr="0083391C">
        <w:rPr>
          <w:b/>
          <w:bCs/>
          <w:color w:val="010101"/>
          <w:spacing w:val="17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done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at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later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date</w:t>
      </w:r>
      <w:r w:rsidRPr="0083391C">
        <w:rPr>
          <w:b/>
          <w:bCs/>
          <w:color w:val="2A2A2A"/>
          <w:w w:val="115"/>
        </w:rPr>
        <w:t>.</w:t>
      </w:r>
      <w:r w:rsidRPr="0083391C">
        <w:rPr>
          <w:b/>
          <w:bCs/>
          <w:color w:val="2A2A2A"/>
          <w:spacing w:val="35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In</w:t>
      </w:r>
      <w:r w:rsidRPr="0083391C">
        <w:rPr>
          <w:b/>
          <w:bCs/>
          <w:color w:val="010101"/>
          <w:spacing w:val="66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year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which</w:t>
      </w:r>
      <w:r w:rsidRPr="0083391C">
        <w:rPr>
          <w:b/>
          <w:bCs/>
          <w:color w:val="010101"/>
          <w:spacing w:val="79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is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not an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election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year,</w:t>
      </w:r>
      <w:r w:rsidRPr="0083391C">
        <w:rPr>
          <w:b/>
          <w:bCs/>
          <w:color w:val="010101"/>
          <w:spacing w:val="35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delivery</w:t>
      </w:r>
      <w:r w:rsidRPr="0083391C">
        <w:rPr>
          <w:b/>
          <w:bCs/>
          <w:color w:val="010101"/>
          <w:spacing w:val="74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by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chair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council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his</w:t>
      </w:r>
    </w:p>
    <w:p w14:paraId="643C4F70" w14:textId="77777777" w:rsidR="003763EC" w:rsidRPr="0083391C" w:rsidRDefault="00EB32BB">
      <w:pPr>
        <w:pStyle w:val="BodyText"/>
        <w:spacing w:line="340" w:lineRule="auto"/>
        <w:ind w:left="1586" w:right="510" w:hanging="1"/>
        <w:rPr>
          <w:b/>
          <w:bCs/>
        </w:rPr>
      </w:pPr>
      <w:r w:rsidRPr="0083391C">
        <w:rPr>
          <w:b/>
          <w:bCs/>
          <w:color w:val="010101"/>
          <w:w w:val="125"/>
        </w:rPr>
        <w:t>acceptance</w:t>
      </w:r>
      <w:r w:rsidRPr="0083391C">
        <w:rPr>
          <w:b/>
          <w:bCs/>
          <w:color w:val="010101"/>
          <w:spacing w:val="22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of office form</w:t>
      </w:r>
      <w:r w:rsidRPr="0083391C">
        <w:rPr>
          <w:b/>
          <w:bCs/>
          <w:color w:val="010101"/>
          <w:spacing w:val="40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unless the</w:t>
      </w:r>
      <w:r w:rsidRPr="0083391C">
        <w:rPr>
          <w:b/>
          <w:bCs/>
          <w:color w:val="010101"/>
          <w:spacing w:val="40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council resolves for this to</w:t>
      </w:r>
      <w:r w:rsidRPr="0083391C">
        <w:rPr>
          <w:b/>
          <w:bCs/>
          <w:color w:val="010101"/>
          <w:spacing w:val="30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be done at a later date;</w:t>
      </w:r>
      <w:r w:rsidRPr="0083391C">
        <w:rPr>
          <w:b/>
          <w:bCs/>
          <w:color w:val="010101"/>
          <w:w w:val="125"/>
          <w:vertAlign w:val="superscript"/>
        </w:rPr>
        <w:t>22</w:t>
      </w:r>
    </w:p>
    <w:p w14:paraId="78C07777" w14:textId="77777777" w:rsidR="003763EC" w:rsidRDefault="003763EC">
      <w:pPr>
        <w:pStyle w:val="BodyText"/>
        <w:spacing w:before="1"/>
        <w:rPr>
          <w:sz w:val="21"/>
        </w:rPr>
      </w:pPr>
    </w:p>
    <w:p w14:paraId="0AB41322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spacing w:before="1"/>
        <w:ind w:hanging="714"/>
        <w:rPr>
          <w:color w:val="010101"/>
        </w:rPr>
      </w:pPr>
      <w:r>
        <w:rPr>
          <w:color w:val="010101"/>
          <w:w w:val="105"/>
        </w:rPr>
        <w:t>to</w:t>
      </w:r>
      <w:r>
        <w:rPr>
          <w:color w:val="010101"/>
          <w:spacing w:val="74"/>
          <w:w w:val="105"/>
        </w:rPr>
        <w:t xml:space="preserve"> </w:t>
      </w:r>
      <w:r>
        <w:rPr>
          <w:color w:val="010101"/>
          <w:w w:val="105"/>
        </w:rPr>
        <w:t>receive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declarations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interest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51"/>
          <w:w w:val="105"/>
        </w:rPr>
        <w:t xml:space="preserve"> </w:t>
      </w:r>
      <w:r>
        <w:rPr>
          <w:color w:val="010101"/>
          <w:w w:val="105"/>
        </w:rPr>
        <w:t>note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dispensation</w:t>
      </w:r>
      <w:r>
        <w:rPr>
          <w:color w:val="010101"/>
          <w:spacing w:val="61"/>
          <w:w w:val="105"/>
        </w:rPr>
        <w:t xml:space="preserve"> </w:t>
      </w:r>
      <w:r>
        <w:rPr>
          <w:color w:val="010101"/>
          <w:spacing w:val="-2"/>
          <w:w w:val="105"/>
        </w:rPr>
        <w:t>requests;</w:t>
      </w:r>
    </w:p>
    <w:p w14:paraId="394EBF6A" w14:textId="77777777" w:rsidR="003763EC" w:rsidRDefault="003763EC">
      <w:pPr>
        <w:pStyle w:val="BodyText"/>
        <w:spacing w:before="2"/>
        <w:rPr>
          <w:sz w:val="30"/>
        </w:rPr>
      </w:pPr>
    </w:p>
    <w:p w14:paraId="1D122AF7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5"/>
          <w:tab w:val="left" w:pos="1586"/>
        </w:tabs>
        <w:spacing w:line="340" w:lineRule="auto"/>
        <w:ind w:left="1585" w:right="1270" w:hanging="713"/>
        <w:rPr>
          <w:color w:val="010101"/>
        </w:rPr>
      </w:pPr>
      <w:r>
        <w:rPr>
          <w:color w:val="010101"/>
          <w:w w:val="105"/>
        </w:rPr>
        <w:t>confirmation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accuracy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minutes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last meeting of the </w:t>
      </w:r>
      <w:r>
        <w:rPr>
          <w:color w:val="010101"/>
          <w:spacing w:val="-2"/>
          <w:w w:val="105"/>
        </w:rPr>
        <w:t>council;</w:t>
      </w:r>
    </w:p>
    <w:p w14:paraId="5D06F6F5" w14:textId="77777777" w:rsidR="003763EC" w:rsidRDefault="003763EC">
      <w:pPr>
        <w:pStyle w:val="BodyText"/>
        <w:spacing w:before="1"/>
        <w:rPr>
          <w:sz w:val="21"/>
        </w:rPr>
      </w:pPr>
    </w:p>
    <w:p w14:paraId="6F3CFBCE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601"/>
          <w:tab w:val="left" w:pos="1602"/>
        </w:tabs>
        <w:ind w:left="1601" w:hanging="729"/>
        <w:rPr>
          <w:color w:val="010101"/>
        </w:rPr>
      </w:pPr>
      <w:r>
        <w:rPr>
          <w:color w:val="010101"/>
          <w:w w:val="105"/>
        </w:rPr>
        <w:t>receipt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4"/>
          <w:w w:val="105"/>
        </w:rPr>
        <w:t xml:space="preserve"> </w:t>
      </w:r>
      <w:r>
        <w:rPr>
          <w:color w:val="010101"/>
          <w:w w:val="105"/>
        </w:rPr>
        <w:t>minutes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4"/>
          <w:w w:val="105"/>
        </w:rPr>
        <w:t xml:space="preserve"> </w:t>
      </w:r>
      <w:r>
        <w:rPr>
          <w:color w:val="010101"/>
          <w:w w:val="105"/>
        </w:rPr>
        <w:t>last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"/>
          <w:w w:val="105"/>
        </w:rPr>
        <w:t xml:space="preserve"> </w:t>
      </w:r>
      <w:r>
        <w:rPr>
          <w:color w:val="010101"/>
          <w:spacing w:val="-2"/>
          <w:w w:val="105"/>
        </w:rPr>
        <w:t>committee;</w:t>
      </w:r>
    </w:p>
    <w:p w14:paraId="1194EFC5" w14:textId="77777777" w:rsidR="003763EC" w:rsidRDefault="003763EC">
      <w:pPr>
        <w:pStyle w:val="BodyText"/>
        <w:spacing w:before="8"/>
        <w:rPr>
          <w:sz w:val="30"/>
        </w:rPr>
      </w:pPr>
    </w:p>
    <w:p w14:paraId="19BF1BA1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5"/>
          <w:tab w:val="left" w:pos="1586"/>
        </w:tabs>
        <w:ind w:left="1585" w:hanging="713"/>
        <w:rPr>
          <w:color w:val="010101"/>
        </w:rPr>
      </w:pPr>
      <w:r>
        <w:rPr>
          <w:color w:val="010101"/>
          <w:w w:val="110"/>
        </w:rPr>
        <w:t>consideration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6"/>
          <w:w w:val="110"/>
        </w:rPr>
        <w:t xml:space="preserve"> </w:t>
      </w:r>
      <w:r>
        <w:rPr>
          <w:color w:val="010101"/>
          <w:w w:val="110"/>
        </w:rPr>
        <w:t>recommendations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made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by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spacing w:val="-2"/>
          <w:w w:val="110"/>
        </w:rPr>
        <w:t>committee;</w:t>
      </w:r>
    </w:p>
    <w:p w14:paraId="5393B8C4" w14:textId="77777777" w:rsidR="003763EC" w:rsidRDefault="003763EC">
      <w:pPr>
        <w:pStyle w:val="BodyText"/>
        <w:spacing w:before="9"/>
        <w:rPr>
          <w:sz w:val="27"/>
        </w:rPr>
      </w:pPr>
    </w:p>
    <w:p w14:paraId="652429C4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601"/>
          <w:tab w:val="left" w:pos="1602"/>
        </w:tabs>
        <w:spacing w:line="328" w:lineRule="auto"/>
        <w:ind w:left="1585" w:right="510" w:hanging="714"/>
        <w:rPr>
          <w:color w:val="010101"/>
          <w:sz w:val="24"/>
        </w:rPr>
      </w:pPr>
      <w:r>
        <w:rPr>
          <w:color w:val="010101"/>
          <w:w w:val="110"/>
        </w:rPr>
        <w:t>review of delegation arrangements to committees, sub-committees,</w:t>
      </w:r>
      <w:r>
        <w:rPr>
          <w:color w:val="010101"/>
          <w:spacing w:val="-16"/>
          <w:w w:val="110"/>
        </w:rPr>
        <w:t xml:space="preserve"> </w:t>
      </w:r>
      <w:r>
        <w:rPr>
          <w:color w:val="010101"/>
          <w:w w:val="110"/>
        </w:rPr>
        <w:t>staff, and other local authorities;</w:t>
      </w:r>
    </w:p>
    <w:p w14:paraId="376339FE" w14:textId="77777777" w:rsidR="003763EC" w:rsidRDefault="003763EC">
      <w:pPr>
        <w:pStyle w:val="BodyText"/>
        <w:spacing w:before="7"/>
      </w:pPr>
    </w:p>
    <w:p w14:paraId="74B48D6D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601"/>
          <w:tab w:val="left" w:pos="1602"/>
        </w:tabs>
        <w:ind w:left="1601" w:hanging="729"/>
        <w:rPr>
          <w:color w:val="010101"/>
        </w:rPr>
      </w:pPr>
      <w:r>
        <w:rPr>
          <w:color w:val="010101"/>
          <w:w w:val="105"/>
        </w:rPr>
        <w:t>review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3"/>
          <w:w w:val="105"/>
        </w:rPr>
        <w:t xml:space="preserve"> </w:t>
      </w:r>
      <w:r>
        <w:rPr>
          <w:color w:val="010101"/>
          <w:w w:val="105"/>
        </w:rPr>
        <w:t>terms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2"/>
          <w:w w:val="105"/>
        </w:rPr>
        <w:t xml:space="preserve"> </w:t>
      </w:r>
      <w:r>
        <w:rPr>
          <w:color w:val="010101"/>
          <w:w w:val="105"/>
        </w:rPr>
        <w:t>reference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spacing w:val="-2"/>
          <w:w w:val="105"/>
        </w:rPr>
        <w:t>committees;</w:t>
      </w:r>
    </w:p>
    <w:p w14:paraId="4DA28BBA" w14:textId="77777777" w:rsidR="003763EC" w:rsidRDefault="003763EC">
      <w:pPr>
        <w:pStyle w:val="BodyText"/>
        <w:spacing w:before="2"/>
        <w:rPr>
          <w:sz w:val="30"/>
        </w:rPr>
      </w:pPr>
    </w:p>
    <w:p w14:paraId="6FD74598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5"/>
          <w:tab w:val="left" w:pos="1586"/>
        </w:tabs>
        <w:spacing w:before="1"/>
        <w:ind w:left="1585" w:hanging="713"/>
        <w:rPr>
          <w:color w:val="010101"/>
        </w:rPr>
      </w:pPr>
      <w:r>
        <w:rPr>
          <w:color w:val="010101"/>
          <w:w w:val="105"/>
        </w:rPr>
        <w:t>allocation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members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existing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spacing w:val="-2"/>
          <w:w w:val="105"/>
        </w:rPr>
        <w:t>committees;</w:t>
      </w:r>
    </w:p>
    <w:p w14:paraId="3095CF0E" w14:textId="77777777" w:rsidR="003763EC" w:rsidRDefault="003763EC">
      <w:pPr>
        <w:pStyle w:val="BodyText"/>
        <w:spacing w:before="2"/>
        <w:rPr>
          <w:sz w:val="30"/>
        </w:rPr>
      </w:pPr>
    </w:p>
    <w:p w14:paraId="7E352938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5"/>
          <w:tab w:val="left" w:pos="1586"/>
        </w:tabs>
        <w:spacing w:line="338" w:lineRule="auto"/>
        <w:ind w:left="1585" w:right="823" w:hanging="713"/>
        <w:rPr>
          <w:color w:val="010101"/>
        </w:rPr>
      </w:pPr>
      <w:r>
        <w:rPr>
          <w:color w:val="010101"/>
          <w:w w:val="105"/>
        </w:rPr>
        <w:t>appointment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new standing committees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standing orders in sections 16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21;</w:t>
      </w:r>
    </w:p>
    <w:p w14:paraId="587B4114" w14:textId="77777777" w:rsidR="003763EC" w:rsidRDefault="003763EC">
      <w:pPr>
        <w:pStyle w:val="BodyText"/>
        <w:spacing w:before="5"/>
        <w:rPr>
          <w:sz w:val="21"/>
        </w:rPr>
      </w:pPr>
    </w:p>
    <w:p w14:paraId="0B7C804C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601"/>
          <w:tab w:val="left" w:pos="1602"/>
        </w:tabs>
        <w:spacing w:before="1"/>
        <w:ind w:left="1601" w:hanging="734"/>
        <w:rPr>
          <w:rFonts w:ascii="Arial"/>
          <w:color w:val="010101"/>
        </w:rPr>
      </w:pPr>
      <w:r>
        <w:rPr>
          <w:color w:val="010101"/>
          <w:w w:val="105"/>
        </w:rPr>
        <w:t>review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adoption</w:t>
      </w:r>
      <w:r>
        <w:rPr>
          <w:color w:val="010101"/>
          <w:spacing w:val="4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appropriate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financial</w:t>
      </w:r>
      <w:r>
        <w:rPr>
          <w:color w:val="010101"/>
          <w:spacing w:val="56"/>
          <w:w w:val="105"/>
        </w:rPr>
        <w:t xml:space="preserve"> </w:t>
      </w:r>
      <w:r>
        <w:rPr>
          <w:color w:val="010101"/>
          <w:spacing w:val="-2"/>
          <w:w w:val="105"/>
        </w:rPr>
        <w:t>regulations;</w:t>
      </w:r>
    </w:p>
    <w:p w14:paraId="4252A9E4" w14:textId="77777777" w:rsidR="003763EC" w:rsidRDefault="003763EC">
      <w:pPr>
        <w:pStyle w:val="BodyText"/>
        <w:spacing w:before="9"/>
        <w:rPr>
          <w:sz w:val="29"/>
        </w:rPr>
      </w:pPr>
    </w:p>
    <w:p w14:paraId="784C7833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601"/>
          <w:tab w:val="left" w:pos="1602"/>
        </w:tabs>
        <w:spacing w:line="338" w:lineRule="auto"/>
        <w:ind w:left="1585" w:right="1366" w:hanging="713"/>
        <w:rPr>
          <w:color w:val="010101"/>
        </w:rPr>
      </w:pPr>
      <w:r>
        <w:rPr>
          <w:color w:val="010101"/>
          <w:w w:val="110"/>
        </w:rPr>
        <w:t>review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13"/>
          <w:w w:val="110"/>
        </w:rPr>
        <w:t xml:space="preserve"> </w:t>
      </w:r>
      <w:r>
        <w:rPr>
          <w:color w:val="010101"/>
          <w:w w:val="110"/>
        </w:rPr>
        <w:t>arrangements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(including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legal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agreements)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with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other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local authorities,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not-for-profit organisations, and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businesses.</w:t>
      </w:r>
    </w:p>
    <w:p w14:paraId="28AC3DB5" w14:textId="77777777" w:rsidR="003763EC" w:rsidRDefault="003763EC">
      <w:pPr>
        <w:pStyle w:val="BodyText"/>
        <w:spacing w:before="6"/>
        <w:rPr>
          <w:sz w:val="21"/>
        </w:rPr>
      </w:pPr>
    </w:p>
    <w:p w14:paraId="72C801EC" w14:textId="77777777" w:rsidR="003763EC" w:rsidRDefault="00EB32BB">
      <w:pPr>
        <w:pStyle w:val="ListParagraph"/>
        <w:numPr>
          <w:ilvl w:val="4"/>
          <w:numId w:val="41"/>
        </w:numPr>
        <w:tabs>
          <w:tab w:val="left" w:pos="1601"/>
          <w:tab w:val="left" w:pos="1602"/>
        </w:tabs>
        <w:spacing w:line="340" w:lineRule="auto"/>
        <w:ind w:right="569" w:hanging="708"/>
      </w:pPr>
      <w:r>
        <w:rPr>
          <w:color w:val="010101"/>
          <w:w w:val="110"/>
        </w:rPr>
        <w:t>review of representation on or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 xml:space="preserve">work with external bodies and arrangements for </w:t>
      </w:r>
      <w:r>
        <w:rPr>
          <w:color w:val="151515"/>
          <w:w w:val="110"/>
        </w:rPr>
        <w:t xml:space="preserve">reporting </w:t>
      </w:r>
      <w:r>
        <w:rPr>
          <w:color w:val="010101"/>
          <w:w w:val="110"/>
        </w:rPr>
        <w:t>back;</w:t>
      </w:r>
    </w:p>
    <w:p w14:paraId="7DFEAB46" w14:textId="77777777" w:rsidR="003763EC" w:rsidRDefault="003763EC">
      <w:pPr>
        <w:pStyle w:val="BodyText"/>
        <w:spacing w:before="1"/>
        <w:rPr>
          <w:sz w:val="21"/>
        </w:rPr>
      </w:pPr>
    </w:p>
    <w:p w14:paraId="2DFD960A" w14:textId="77777777" w:rsidR="003763EC" w:rsidRDefault="00EB32BB">
      <w:pPr>
        <w:pStyle w:val="ListParagraph"/>
        <w:numPr>
          <w:ilvl w:val="0"/>
          <w:numId w:val="38"/>
        </w:numPr>
        <w:tabs>
          <w:tab w:val="left" w:pos="1596"/>
          <w:tab w:val="left" w:pos="1597"/>
        </w:tabs>
        <w:spacing w:line="340" w:lineRule="auto"/>
        <w:ind w:right="707" w:hanging="714"/>
        <w:rPr>
          <w:color w:val="010101"/>
        </w:rPr>
      </w:pPr>
      <w:r>
        <w:rPr>
          <w:color w:val="010101"/>
          <w:w w:val="105"/>
        </w:rPr>
        <w:t>in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an election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year,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make arrangements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becoming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eligible 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exercise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general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power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competence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future;</w:t>
      </w:r>
    </w:p>
    <w:p w14:paraId="7471CFFA" w14:textId="77777777" w:rsidR="003763EC" w:rsidRDefault="003763EC">
      <w:pPr>
        <w:pStyle w:val="BodyText"/>
        <w:spacing w:before="1"/>
        <w:rPr>
          <w:sz w:val="21"/>
        </w:rPr>
      </w:pPr>
    </w:p>
    <w:p w14:paraId="4D449B90" w14:textId="77777777" w:rsidR="003763EC" w:rsidRDefault="00EB32BB">
      <w:pPr>
        <w:pStyle w:val="ListParagraph"/>
        <w:numPr>
          <w:ilvl w:val="0"/>
          <w:numId w:val="38"/>
        </w:numPr>
        <w:tabs>
          <w:tab w:val="left" w:pos="1601"/>
          <w:tab w:val="left" w:pos="1602"/>
        </w:tabs>
        <w:spacing w:before="1" w:line="333" w:lineRule="auto"/>
        <w:ind w:left="1585" w:right="919" w:hanging="713"/>
        <w:rPr>
          <w:color w:val="010101"/>
        </w:rPr>
      </w:pPr>
      <w:r>
        <w:rPr>
          <w:color w:val="010101"/>
          <w:w w:val="105"/>
        </w:rPr>
        <w:t>review of inventory of land and other assets including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 xml:space="preserve">buildings and office </w:t>
      </w:r>
      <w:r>
        <w:rPr>
          <w:color w:val="010101"/>
          <w:spacing w:val="-2"/>
          <w:w w:val="105"/>
        </w:rPr>
        <w:t>equipment;</w:t>
      </w:r>
    </w:p>
    <w:p w14:paraId="5C10B2F6" w14:textId="77777777" w:rsidR="003763EC" w:rsidRDefault="003763EC">
      <w:pPr>
        <w:pStyle w:val="BodyText"/>
        <w:rPr>
          <w:sz w:val="20"/>
        </w:rPr>
      </w:pPr>
    </w:p>
    <w:p w14:paraId="07AE646F" w14:textId="77777777" w:rsidR="003763EC" w:rsidRDefault="003763EC">
      <w:pPr>
        <w:pStyle w:val="BodyText"/>
        <w:rPr>
          <w:sz w:val="20"/>
        </w:rPr>
      </w:pPr>
    </w:p>
    <w:p w14:paraId="484F9A5D" w14:textId="77777777" w:rsidR="003763EC" w:rsidRDefault="003763EC">
      <w:pPr>
        <w:pStyle w:val="BodyText"/>
        <w:rPr>
          <w:sz w:val="20"/>
        </w:rPr>
      </w:pPr>
    </w:p>
    <w:p w14:paraId="30E1C9C9" w14:textId="4ED1D47F" w:rsidR="003763EC" w:rsidRDefault="00AA36BD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238187A" wp14:editId="4CBECD2B">
                <wp:simplePos x="0" y="0"/>
                <wp:positionH relativeFrom="page">
                  <wp:posOffset>914400</wp:posOffset>
                </wp:positionH>
                <wp:positionV relativeFrom="paragraph">
                  <wp:posOffset>99695</wp:posOffset>
                </wp:positionV>
                <wp:extent cx="1831975" cy="7620"/>
                <wp:effectExtent l="0" t="0" r="0" b="0"/>
                <wp:wrapTopAndBottom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B7DFD35" id="Rectangle 311" o:spid="_x0000_s1026" style="position:absolute;margin-left:1in;margin-top:7.85pt;width:144.25pt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107025A" w14:textId="77777777" w:rsidR="003763EC" w:rsidRDefault="003763EC">
      <w:pPr>
        <w:pStyle w:val="BodyText"/>
        <w:spacing w:before="4"/>
        <w:rPr>
          <w:sz w:val="32"/>
        </w:rPr>
      </w:pPr>
    </w:p>
    <w:p w14:paraId="64F22AD5" w14:textId="77777777" w:rsidR="003763EC" w:rsidRDefault="00EB32BB">
      <w:pPr>
        <w:spacing w:before="1"/>
        <w:ind w:left="149"/>
        <w:rPr>
          <w:sz w:val="19"/>
        </w:rPr>
      </w:pPr>
      <w:r>
        <w:rPr>
          <w:color w:val="151515"/>
          <w:w w:val="105"/>
          <w:sz w:val="19"/>
          <w:vertAlign w:val="superscript"/>
        </w:rPr>
        <w:t>22</w:t>
      </w:r>
      <w:r>
        <w:rPr>
          <w:color w:val="151515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spacing w:val="-4"/>
          <w:w w:val="105"/>
          <w:sz w:val="19"/>
        </w:rPr>
        <w:t>s.83</w:t>
      </w:r>
    </w:p>
    <w:p w14:paraId="39621C0C" w14:textId="77777777" w:rsidR="003763EC" w:rsidRDefault="003763EC">
      <w:pPr>
        <w:pStyle w:val="BodyText"/>
        <w:spacing w:before="8"/>
        <w:rPr>
          <w:sz w:val="20"/>
        </w:rPr>
      </w:pPr>
    </w:p>
    <w:p w14:paraId="03DADD11" w14:textId="77777777" w:rsidR="003763EC" w:rsidRDefault="00EB32BB">
      <w:pPr>
        <w:pStyle w:val="BodyText"/>
        <w:tabs>
          <w:tab w:val="left" w:pos="4117"/>
          <w:tab w:val="left" w:pos="7872"/>
        </w:tabs>
        <w:spacing w:before="1"/>
        <w:ind w:left="148"/>
      </w:pPr>
      <w:r>
        <w:rPr>
          <w:color w:val="010101"/>
          <w:w w:val="110"/>
        </w:rPr>
        <w:t>Constitution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spacing w:val="-2"/>
          <w:w w:val="110"/>
        </w:rPr>
        <w:t>Governance</w:t>
      </w:r>
      <w:r>
        <w:rPr>
          <w:color w:val="010101"/>
        </w:rPr>
        <w:tab/>
      </w:r>
      <w:r>
        <w:rPr>
          <w:color w:val="010101"/>
          <w:w w:val="105"/>
        </w:rPr>
        <w:t>2021-11-</w:t>
      </w:r>
      <w:r>
        <w:rPr>
          <w:color w:val="010101"/>
          <w:spacing w:val="-5"/>
          <w:w w:val="105"/>
        </w:rPr>
        <w:t>12</w:t>
      </w:r>
      <w:r>
        <w:rPr>
          <w:color w:val="010101"/>
        </w:rPr>
        <w:tab/>
      </w:r>
      <w:r>
        <w:rPr>
          <w:color w:val="010101"/>
          <w:w w:val="105"/>
        </w:rPr>
        <w:t>Page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15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spacing w:val="-5"/>
          <w:w w:val="105"/>
        </w:rPr>
        <w:t>80</w:t>
      </w:r>
    </w:p>
    <w:p w14:paraId="7E5F8D72" w14:textId="77777777" w:rsidR="003763EC" w:rsidRDefault="003763EC">
      <w:pPr>
        <w:sectPr w:rsidR="003763EC">
          <w:headerReference w:type="default" r:id="rId88"/>
          <w:footerReference w:type="default" r:id="rId89"/>
          <w:pgSz w:w="11910" w:h="16840"/>
          <w:pgMar w:top="960" w:right="980" w:bottom="280" w:left="1300" w:header="726" w:footer="0" w:gutter="0"/>
          <w:cols w:space="720"/>
        </w:sectPr>
      </w:pPr>
    </w:p>
    <w:p w14:paraId="32C23810" w14:textId="77777777" w:rsidR="003763EC" w:rsidRDefault="003763EC">
      <w:pPr>
        <w:pStyle w:val="BodyText"/>
        <w:rPr>
          <w:sz w:val="20"/>
        </w:rPr>
      </w:pPr>
    </w:p>
    <w:p w14:paraId="5FED9C25" w14:textId="77777777" w:rsidR="003763EC" w:rsidRDefault="003763EC">
      <w:pPr>
        <w:pStyle w:val="BodyText"/>
        <w:spacing w:before="5"/>
        <w:rPr>
          <w:sz w:val="21"/>
        </w:rPr>
      </w:pPr>
    </w:p>
    <w:p w14:paraId="398C2B95" w14:textId="77777777" w:rsidR="003763EC" w:rsidRDefault="00EB32BB">
      <w:pPr>
        <w:pStyle w:val="ListParagraph"/>
        <w:numPr>
          <w:ilvl w:val="0"/>
          <w:numId w:val="38"/>
        </w:numPr>
        <w:tabs>
          <w:tab w:val="left" w:pos="1585"/>
          <w:tab w:val="left" w:pos="1586"/>
        </w:tabs>
        <w:spacing w:line="331" w:lineRule="auto"/>
        <w:ind w:left="1601" w:right="689" w:hanging="734"/>
        <w:rPr>
          <w:rFonts w:ascii="Arial"/>
          <w:color w:val="010101"/>
          <w:sz w:val="23"/>
        </w:rPr>
      </w:pPr>
      <w:r>
        <w:rPr>
          <w:color w:val="010101"/>
          <w:w w:val="105"/>
        </w:rPr>
        <w:t>confirmation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arrangements for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insurance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cover 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respect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of all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 xml:space="preserve">insurable </w:t>
      </w:r>
      <w:r>
        <w:rPr>
          <w:color w:val="010101"/>
          <w:spacing w:val="-2"/>
          <w:w w:val="105"/>
        </w:rPr>
        <w:t>risks;</w:t>
      </w:r>
    </w:p>
    <w:p w14:paraId="5170BB6F" w14:textId="77777777" w:rsidR="003763EC" w:rsidRDefault="003763EC">
      <w:pPr>
        <w:pStyle w:val="BodyText"/>
        <w:spacing w:before="11"/>
        <w:rPr>
          <w:sz w:val="21"/>
        </w:rPr>
      </w:pPr>
    </w:p>
    <w:p w14:paraId="6CD37607" w14:textId="77777777" w:rsidR="003763EC" w:rsidRDefault="00EB32BB">
      <w:pPr>
        <w:pStyle w:val="ListParagraph"/>
        <w:numPr>
          <w:ilvl w:val="0"/>
          <w:numId w:val="38"/>
        </w:numPr>
        <w:tabs>
          <w:tab w:val="left" w:pos="1601"/>
          <w:tab w:val="left" w:pos="1602"/>
        </w:tabs>
        <w:ind w:left="1601" w:hanging="729"/>
        <w:rPr>
          <w:color w:val="010101"/>
        </w:rPr>
      </w:pPr>
      <w:r>
        <w:rPr>
          <w:color w:val="010101"/>
          <w:w w:val="110"/>
        </w:rPr>
        <w:t>review</w:t>
      </w:r>
      <w:r>
        <w:rPr>
          <w:color w:val="010101"/>
          <w:spacing w:val="1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council's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and/or</w:t>
      </w:r>
      <w:r>
        <w:rPr>
          <w:color w:val="010101"/>
          <w:spacing w:val="1"/>
          <w:w w:val="110"/>
        </w:rPr>
        <w:t xml:space="preserve"> </w:t>
      </w:r>
      <w:r>
        <w:rPr>
          <w:color w:val="010101"/>
          <w:w w:val="110"/>
        </w:rPr>
        <w:t>staff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subscriptions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other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spacing w:val="-2"/>
          <w:w w:val="110"/>
        </w:rPr>
        <w:t>bodies;</w:t>
      </w:r>
    </w:p>
    <w:p w14:paraId="0763C92E" w14:textId="77777777" w:rsidR="003763EC" w:rsidRDefault="003763EC">
      <w:pPr>
        <w:pStyle w:val="BodyText"/>
        <w:spacing w:before="7"/>
        <w:rPr>
          <w:sz w:val="28"/>
        </w:rPr>
      </w:pPr>
    </w:p>
    <w:p w14:paraId="1A29AD13" w14:textId="77777777" w:rsidR="003763EC" w:rsidRDefault="00EB32BB">
      <w:pPr>
        <w:pStyle w:val="ListParagraph"/>
        <w:numPr>
          <w:ilvl w:val="0"/>
          <w:numId w:val="38"/>
        </w:numPr>
        <w:tabs>
          <w:tab w:val="left" w:pos="1601"/>
          <w:tab w:val="left" w:pos="1602"/>
        </w:tabs>
        <w:spacing w:line="309" w:lineRule="auto"/>
        <w:ind w:left="1577" w:right="1311" w:hanging="704"/>
        <w:rPr>
          <w:color w:val="010101"/>
        </w:rPr>
      </w:pPr>
      <w:r>
        <w:rPr>
          <w:color w:val="010101"/>
        </w:rPr>
        <w:t>review</w:t>
      </w:r>
      <w:r>
        <w:rPr>
          <w:color w:val="010101"/>
          <w:spacing w:val="39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council's</w:t>
      </w:r>
      <w:r>
        <w:rPr>
          <w:color w:val="010101"/>
          <w:spacing w:val="29"/>
        </w:rPr>
        <w:t xml:space="preserve"> </w:t>
      </w:r>
      <w:r>
        <w:rPr>
          <w:color w:val="010101"/>
        </w:rPr>
        <w:t>expenditure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incurred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under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s</w:t>
      </w:r>
      <w:r>
        <w:rPr>
          <w:color w:val="2A2A2A"/>
        </w:rPr>
        <w:t>.</w:t>
      </w:r>
      <w:r>
        <w:rPr>
          <w:color w:val="010101"/>
        </w:rPr>
        <w:t>137</w:t>
      </w:r>
      <w:r>
        <w:rPr>
          <w:color w:val="010101"/>
          <w:spacing w:val="29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i/>
          <w:color w:val="010101"/>
          <w:sz w:val="24"/>
        </w:rPr>
        <w:t>Local Government</w:t>
      </w:r>
      <w:r>
        <w:rPr>
          <w:i/>
          <w:color w:val="010101"/>
          <w:spacing w:val="40"/>
          <w:sz w:val="24"/>
        </w:rPr>
        <w:t xml:space="preserve"> </w:t>
      </w:r>
      <w:r>
        <w:rPr>
          <w:i/>
          <w:color w:val="010101"/>
          <w:sz w:val="24"/>
        </w:rPr>
        <w:t>Act</w:t>
      </w:r>
      <w:r>
        <w:rPr>
          <w:i/>
          <w:color w:val="010101"/>
          <w:spacing w:val="40"/>
          <w:sz w:val="24"/>
        </w:rPr>
        <w:t xml:space="preserve"> </w:t>
      </w:r>
      <w:r>
        <w:rPr>
          <w:i/>
          <w:color w:val="010101"/>
          <w:sz w:val="24"/>
        </w:rPr>
        <w:t>1972</w:t>
      </w:r>
      <w:r>
        <w:rPr>
          <w:i/>
          <w:color w:val="010101"/>
          <w:spacing w:val="40"/>
          <w:sz w:val="24"/>
        </w:rPr>
        <w:t xml:space="preserve"> </w:t>
      </w:r>
      <w:r>
        <w:rPr>
          <w:color w:val="010101"/>
        </w:rPr>
        <w:t>or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general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power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competence;</w:t>
      </w:r>
    </w:p>
    <w:p w14:paraId="4BE170B1" w14:textId="77777777" w:rsidR="003763EC" w:rsidRDefault="003763EC">
      <w:pPr>
        <w:pStyle w:val="BodyText"/>
        <w:spacing w:before="10"/>
      </w:pPr>
    </w:p>
    <w:p w14:paraId="22AD1862" w14:textId="77777777" w:rsidR="003763EC" w:rsidRDefault="00EB32BB">
      <w:pPr>
        <w:pStyle w:val="ListParagraph"/>
        <w:numPr>
          <w:ilvl w:val="0"/>
          <w:numId w:val="38"/>
        </w:numPr>
        <w:tabs>
          <w:tab w:val="left" w:pos="1586"/>
          <w:tab w:val="left" w:pos="1587"/>
        </w:tabs>
        <w:spacing w:line="340" w:lineRule="auto"/>
        <w:ind w:left="1596" w:right="528"/>
        <w:rPr>
          <w:color w:val="010101"/>
        </w:rPr>
      </w:pPr>
      <w:r>
        <w:rPr>
          <w:color w:val="010101"/>
          <w:w w:val="105"/>
        </w:rPr>
        <w:t>determining the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time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place of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ordinary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up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 including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next annual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council; and</w:t>
      </w:r>
    </w:p>
    <w:p w14:paraId="658D3886" w14:textId="77777777" w:rsidR="003763EC" w:rsidRDefault="003763EC">
      <w:pPr>
        <w:pStyle w:val="BodyText"/>
        <w:spacing w:before="1"/>
        <w:rPr>
          <w:sz w:val="21"/>
        </w:rPr>
      </w:pPr>
    </w:p>
    <w:p w14:paraId="75BE4D1C" w14:textId="77777777" w:rsidR="003763EC" w:rsidRDefault="00EB32BB">
      <w:pPr>
        <w:pStyle w:val="ListParagraph"/>
        <w:numPr>
          <w:ilvl w:val="0"/>
          <w:numId w:val="38"/>
        </w:numPr>
        <w:tabs>
          <w:tab w:val="left" w:pos="1591"/>
          <w:tab w:val="left" w:pos="1592"/>
        </w:tabs>
        <w:ind w:left="1591" w:hanging="719"/>
        <w:rPr>
          <w:color w:val="010101"/>
        </w:rPr>
      </w:pPr>
      <w:r>
        <w:rPr>
          <w:color w:val="010101"/>
          <w:w w:val="105"/>
        </w:rPr>
        <w:t>to</w:t>
      </w:r>
      <w:r>
        <w:rPr>
          <w:color w:val="010101"/>
          <w:spacing w:val="49"/>
          <w:w w:val="105"/>
        </w:rPr>
        <w:t xml:space="preserve"> </w:t>
      </w:r>
      <w:r>
        <w:rPr>
          <w:color w:val="010101"/>
          <w:w w:val="105"/>
        </w:rPr>
        <w:t>consider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matters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specified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1"/>
          <w:w w:val="150"/>
        </w:rPr>
        <w:t xml:space="preserve"> </w:t>
      </w:r>
      <w:r>
        <w:rPr>
          <w:color w:val="010101"/>
          <w:spacing w:val="-2"/>
          <w:w w:val="105"/>
        </w:rPr>
        <w:t>summons</w:t>
      </w:r>
      <w:r>
        <w:rPr>
          <w:color w:val="2A2A2A"/>
          <w:spacing w:val="-2"/>
          <w:w w:val="105"/>
        </w:rPr>
        <w:t>.</w:t>
      </w:r>
    </w:p>
    <w:p w14:paraId="20A1229C" w14:textId="77777777" w:rsidR="003763EC" w:rsidRDefault="003763EC">
      <w:pPr>
        <w:pStyle w:val="BodyText"/>
        <w:spacing w:before="2"/>
        <w:rPr>
          <w:sz w:val="33"/>
        </w:rPr>
      </w:pPr>
    </w:p>
    <w:p w14:paraId="60B982D3" w14:textId="77777777" w:rsidR="003763EC" w:rsidRDefault="00EB32BB">
      <w:pPr>
        <w:pStyle w:val="Heading5"/>
        <w:numPr>
          <w:ilvl w:val="0"/>
          <w:numId w:val="41"/>
        </w:numPr>
        <w:tabs>
          <w:tab w:val="left" w:pos="868"/>
          <w:tab w:val="left" w:pos="869"/>
        </w:tabs>
        <w:ind w:left="868" w:hanging="715"/>
        <w:rPr>
          <w:color w:val="010101"/>
        </w:rPr>
      </w:pPr>
      <w:r>
        <w:rPr>
          <w:color w:val="010101"/>
          <w:w w:val="105"/>
        </w:rPr>
        <w:t>Council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5"/>
          <w:w w:val="105"/>
        </w:rPr>
        <w:t xml:space="preserve"> </w:t>
      </w:r>
      <w:r>
        <w:rPr>
          <w:color w:val="010101"/>
          <w:w w:val="105"/>
        </w:rPr>
        <w:t>(other</w:t>
      </w:r>
      <w:r>
        <w:rPr>
          <w:color w:val="010101"/>
          <w:spacing w:val="-8"/>
          <w:w w:val="105"/>
        </w:rPr>
        <w:t xml:space="preserve"> </w:t>
      </w:r>
      <w:r>
        <w:rPr>
          <w:color w:val="010101"/>
          <w:w w:val="105"/>
        </w:rPr>
        <w:t>than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>annual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spacing w:val="-2"/>
          <w:w w:val="105"/>
        </w:rPr>
        <w:t>meeting)</w:t>
      </w:r>
    </w:p>
    <w:p w14:paraId="47DCD5C8" w14:textId="77777777" w:rsidR="003763EC" w:rsidRDefault="003763EC">
      <w:pPr>
        <w:pStyle w:val="BodyText"/>
        <w:rPr>
          <w:rFonts w:ascii="Arial"/>
          <w:sz w:val="32"/>
        </w:rPr>
      </w:pPr>
    </w:p>
    <w:p w14:paraId="7E024088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7"/>
          <w:tab w:val="left" w:pos="868"/>
        </w:tabs>
        <w:spacing w:before="1"/>
        <w:ind w:left="868" w:hanging="713"/>
        <w:rPr>
          <w:color w:val="010101"/>
          <w:sz w:val="27"/>
        </w:rPr>
      </w:pPr>
      <w:r>
        <w:rPr>
          <w:color w:val="010101"/>
          <w:sz w:val="27"/>
        </w:rPr>
        <w:t>Order</w:t>
      </w:r>
      <w:r>
        <w:rPr>
          <w:color w:val="010101"/>
          <w:spacing w:val="38"/>
          <w:sz w:val="27"/>
        </w:rPr>
        <w:t xml:space="preserve"> </w:t>
      </w:r>
      <w:r>
        <w:rPr>
          <w:color w:val="010101"/>
          <w:sz w:val="27"/>
        </w:rPr>
        <w:t>of</w:t>
      </w:r>
      <w:r>
        <w:rPr>
          <w:color w:val="010101"/>
          <w:spacing w:val="62"/>
          <w:sz w:val="27"/>
        </w:rPr>
        <w:t xml:space="preserve"> </w:t>
      </w:r>
      <w:r>
        <w:rPr>
          <w:color w:val="010101"/>
          <w:spacing w:val="-2"/>
          <w:sz w:val="27"/>
        </w:rPr>
        <w:t>business</w:t>
      </w:r>
    </w:p>
    <w:p w14:paraId="37728A4F" w14:textId="77777777" w:rsidR="003763EC" w:rsidRDefault="003763EC">
      <w:pPr>
        <w:pStyle w:val="BodyText"/>
        <w:spacing w:before="4"/>
        <w:rPr>
          <w:sz w:val="31"/>
        </w:rPr>
      </w:pPr>
    </w:p>
    <w:p w14:paraId="4030B790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6"/>
          <w:tab w:val="left" w:pos="867"/>
        </w:tabs>
        <w:spacing w:line="338" w:lineRule="auto"/>
        <w:ind w:right="1063" w:hanging="713"/>
        <w:rPr>
          <w:color w:val="010101"/>
        </w:rPr>
      </w:pPr>
      <w:r>
        <w:rPr>
          <w:color w:val="010101"/>
          <w:w w:val="105"/>
        </w:rPr>
        <w:t>At every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meeting the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first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business shall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be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appoint a person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preside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if the chair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deputy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absent,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1.1.7.</w:t>
      </w:r>
    </w:p>
    <w:p w14:paraId="27FEF85D" w14:textId="77777777" w:rsidR="003763EC" w:rsidRDefault="003763EC">
      <w:pPr>
        <w:pStyle w:val="BodyText"/>
        <w:spacing w:before="1"/>
        <w:rPr>
          <w:sz w:val="21"/>
        </w:rPr>
      </w:pPr>
    </w:p>
    <w:p w14:paraId="7B8AD495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6"/>
          <w:tab w:val="left" w:pos="867"/>
        </w:tabs>
        <w:ind w:left="866" w:hanging="715"/>
        <w:rPr>
          <w:color w:val="010101"/>
        </w:rPr>
      </w:pPr>
      <w:r>
        <w:rPr>
          <w:color w:val="010101"/>
          <w:w w:val="110"/>
        </w:rPr>
        <w:t>After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w w:val="110"/>
        </w:rPr>
        <w:t>first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business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w w:val="110"/>
        </w:rPr>
        <w:t>has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been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completed,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business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shall</w:t>
      </w:r>
      <w:r>
        <w:rPr>
          <w:color w:val="010101"/>
          <w:spacing w:val="6"/>
          <w:w w:val="110"/>
        </w:rPr>
        <w:t xml:space="preserve"> </w:t>
      </w:r>
      <w:r>
        <w:rPr>
          <w:color w:val="010101"/>
          <w:spacing w:val="-2"/>
          <w:w w:val="110"/>
        </w:rPr>
        <w:t>include:</w:t>
      </w:r>
    </w:p>
    <w:p w14:paraId="180A5F4D" w14:textId="77777777" w:rsidR="003763EC" w:rsidRDefault="003763EC">
      <w:pPr>
        <w:pStyle w:val="BodyText"/>
        <w:spacing w:before="3"/>
        <w:rPr>
          <w:sz w:val="30"/>
        </w:rPr>
      </w:pPr>
    </w:p>
    <w:p w14:paraId="60F6DA86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4"/>
        <w:rPr>
          <w:color w:val="010101"/>
        </w:rPr>
      </w:pPr>
      <w:r>
        <w:rPr>
          <w:color w:val="010101"/>
          <w:w w:val="105"/>
        </w:rPr>
        <w:t>to</w:t>
      </w:r>
      <w:r>
        <w:rPr>
          <w:color w:val="010101"/>
          <w:spacing w:val="79"/>
          <w:w w:val="105"/>
        </w:rPr>
        <w:t xml:space="preserve"> </w:t>
      </w:r>
      <w:r>
        <w:rPr>
          <w:color w:val="010101"/>
          <w:w w:val="105"/>
        </w:rPr>
        <w:t>receive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declarations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interest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51"/>
          <w:w w:val="105"/>
        </w:rPr>
        <w:t xml:space="preserve"> </w:t>
      </w:r>
      <w:r>
        <w:rPr>
          <w:color w:val="010101"/>
          <w:w w:val="105"/>
        </w:rPr>
        <w:t>note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dispensation</w:t>
      </w:r>
      <w:r>
        <w:rPr>
          <w:color w:val="010101"/>
          <w:spacing w:val="60"/>
          <w:w w:val="105"/>
        </w:rPr>
        <w:t xml:space="preserve"> </w:t>
      </w:r>
      <w:r>
        <w:rPr>
          <w:color w:val="010101"/>
          <w:spacing w:val="-2"/>
          <w:w w:val="105"/>
        </w:rPr>
        <w:t>requests;</w:t>
      </w:r>
    </w:p>
    <w:p w14:paraId="792A2071" w14:textId="77777777" w:rsidR="003763EC" w:rsidRDefault="003763EC">
      <w:pPr>
        <w:pStyle w:val="BodyText"/>
        <w:spacing w:before="3"/>
        <w:rPr>
          <w:sz w:val="30"/>
        </w:rPr>
      </w:pPr>
    </w:p>
    <w:p w14:paraId="602B801E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spacing w:line="340" w:lineRule="auto"/>
        <w:ind w:right="673" w:hanging="714"/>
        <w:rPr>
          <w:color w:val="010101"/>
        </w:rPr>
      </w:pPr>
      <w:r>
        <w:rPr>
          <w:color w:val="010101"/>
          <w:w w:val="110"/>
        </w:rPr>
        <w:t>to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confirm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accuracy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draft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minutes,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including</w:t>
      </w:r>
      <w:r>
        <w:rPr>
          <w:color w:val="010101"/>
          <w:spacing w:val="-16"/>
          <w:w w:val="110"/>
        </w:rPr>
        <w:t xml:space="preserve"> </w:t>
      </w:r>
      <w:r>
        <w:rPr>
          <w:color w:val="010101"/>
          <w:w w:val="110"/>
        </w:rPr>
        <w:t>any</w:t>
      </w:r>
      <w:r>
        <w:rPr>
          <w:color w:val="010101"/>
          <w:spacing w:val="-15"/>
          <w:w w:val="110"/>
        </w:rPr>
        <w:t xml:space="preserve"> </w:t>
      </w:r>
      <w:r>
        <w:rPr>
          <w:color w:val="010101"/>
          <w:w w:val="110"/>
        </w:rPr>
        <w:t>amendment(s)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made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them, in accordance with standing orders 1.5</w:t>
      </w:r>
      <w:r>
        <w:rPr>
          <w:color w:val="2A2A2A"/>
          <w:w w:val="110"/>
        </w:rPr>
        <w:t>.</w:t>
      </w:r>
      <w:r>
        <w:rPr>
          <w:color w:val="010101"/>
          <w:w w:val="110"/>
        </w:rPr>
        <w:t>1 to 1.5.4;</w:t>
      </w:r>
    </w:p>
    <w:p w14:paraId="7FDEDC7B" w14:textId="77777777" w:rsidR="003763EC" w:rsidRDefault="003763EC">
      <w:pPr>
        <w:pStyle w:val="BodyText"/>
        <w:spacing w:before="1"/>
        <w:rPr>
          <w:sz w:val="21"/>
        </w:rPr>
      </w:pPr>
    </w:p>
    <w:p w14:paraId="23BD55DE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604"/>
          <w:tab w:val="left" w:pos="1605"/>
        </w:tabs>
        <w:ind w:left="1604" w:hanging="732"/>
        <w:rPr>
          <w:color w:val="010101"/>
        </w:rPr>
      </w:pPr>
      <w:r>
        <w:rPr>
          <w:color w:val="010101"/>
          <w:w w:val="105"/>
        </w:rPr>
        <w:t>public</w:t>
      </w:r>
      <w:r>
        <w:rPr>
          <w:color w:val="010101"/>
          <w:spacing w:val="2"/>
          <w:w w:val="105"/>
        </w:rPr>
        <w:t xml:space="preserve"> </w:t>
      </w:r>
      <w:r>
        <w:rPr>
          <w:color w:val="010101"/>
          <w:spacing w:val="-2"/>
          <w:w w:val="105"/>
        </w:rPr>
        <w:t>participation;</w:t>
      </w:r>
    </w:p>
    <w:p w14:paraId="3193F0CD" w14:textId="77777777" w:rsidR="003763EC" w:rsidRDefault="003763EC">
      <w:pPr>
        <w:pStyle w:val="BodyText"/>
        <w:spacing w:before="3"/>
        <w:rPr>
          <w:sz w:val="30"/>
        </w:rPr>
      </w:pPr>
    </w:p>
    <w:p w14:paraId="1389C96F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4"/>
        <w:rPr>
          <w:color w:val="010101"/>
        </w:rPr>
      </w:pPr>
      <w:r>
        <w:rPr>
          <w:color w:val="010101"/>
        </w:rPr>
        <w:t>to</w:t>
      </w:r>
      <w:r>
        <w:rPr>
          <w:color w:val="010101"/>
          <w:spacing w:val="62"/>
          <w:w w:val="150"/>
        </w:rPr>
        <w:t xml:space="preserve"> </w:t>
      </w:r>
      <w:r>
        <w:rPr>
          <w:color w:val="010101"/>
        </w:rPr>
        <w:t>receive</w:t>
      </w:r>
      <w:r>
        <w:rPr>
          <w:color w:val="010101"/>
          <w:spacing w:val="56"/>
        </w:rPr>
        <w:t xml:space="preserve"> </w:t>
      </w:r>
      <w:r>
        <w:rPr>
          <w:color w:val="010101"/>
        </w:rPr>
        <w:t>petitions</w:t>
      </w:r>
      <w:r>
        <w:rPr>
          <w:color w:val="010101"/>
          <w:spacing w:val="41"/>
        </w:rPr>
        <w:t xml:space="preserve"> </w:t>
      </w:r>
      <w:r>
        <w:rPr>
          <w:color w:val="010101"/>
        </w:rPr>
        <w:t>(if</w:t>
      </w:r>
      <w:r>
        <w:rPr>
          <w:color w:val="010101"/>
          <w:spacing w:val="31"/>
        </w:rPr>
        <w:t xml:space="preserve"> </w:t>
      </w:r>
      <w:r>
        <w:rPr>
          <w:color w:val="010101"/>
          <w:spacing w:val="-2"/>
        </w:rPr>
        <w:t>any);</w:t>
      </w:r>
    </w:p>
    <w:p w14:paraId="28015C73" w14:textId="77777777" w:rsidR="003763EC" w:rsidRDefault="003763EC">
      <w:pPr>
        <w:pStyle w:val="BodyText"/>
        <w:spacing w:before="9"/>
        <w:rPr>
          <w:sz w:val="29"/>
        </w:rPr>
      </w:pPr>
    </w:p>
    <w:p w14:paraId="5744794C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spacing w:line="340" w:lineRule="auto"/>
        <w:ind w:left="1585" w:right="1347" w:hanging="713"/>
        <w:rPr>
          <w:color w:val="010101"/>
        </w:rPr>
      </w:pPr>
      <w:r>
        <w:rPr>
          <w:color w:val="010101"/>
          <w:w w:val="110"/>
        </w:rPr>
        <w:t>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receive minutes and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reports and consider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recommendations</w:t>
      </w:r>
      <w:r>
        <w:rPr>
          <w:color w:val="010101"/>
          <w:spacing w:val="-12"/>
          <w:w w:val="110"/>
        </w:rPr>
        <w:t xml:space="preserve"> </w:t>
      </w:r>
      <w:r>
        <w:rPr>
          <w:color w:val="010101"/>
          <w:w w:val="110"/>
        </w:rPr>
        <w:t xml:space="preserve">from </w:t>
      </w:r>
      <w:r>
        <w:rPr>
          <w:color w:val="010101"/>
          <w:spacing w:val="-2"/>
          <w:w w:val="110"/>
        </w:rPr>
        <w:t>committees;</w:t>
      </w:r>
    </w:p>
    <w:p w14:paraId="78EE4A6C" w14:textId="77777777" w:rsidR="003763EC" w:rsidRDefault="003763EC">
      <w:pPr>
        <w:pStyle w:val="BodyText"/>
        <w:spacing w:before="2"/>
        <w:rPr>
          <w:sz w:val="20"/>
        </w:rPr>
      </w:pPr>
    </w:p>
    <w:p w14:paraId="68AA0E10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9"/>
        <w:rPr>
          <w:rFonts w:ascii="Arial"/>
          <w:color w:val="010101"/>
          <w:sz w:val="23"/>
        </w:rPr>
      </w:pPr>
      <w:r>
        <w:rPr>
          <w:color w:val="010101"/>
          <w:w w:val="105"/>
        </w:rPr>
        <w:t>to</w:t>
      </w:r>
      <w:r>
        <w:rPr>
          <w:color w:val="010101"/>
          <w:spacing w:val="63"/>
          <w:w w:val="150"/>
        </w:rPr>
        <w:t xml:space="preserve"> </w:t>
      </w:r>
      <w:r>
        <w:rPr>
          <w:color w:val="010101"/>
          <w:w w:val="105"/>
        </w:rPr>
        <w:t>consider</w:t>
      </w:r>
      <w:r>
        <w:rPr>
          <w:color w:val="010101"/>
          <w:spacing w:val="54"/>
          <w:w w:val="105"/>
        </w:rPr>
        <w:t xml:space="preserve"> </w:t>
      </w:r>
      <w:r>
        <w:rPr>
          <w:color w:val="010101"/>
          <w:w w:val="105"/>
        </w:rPr>
        <w:t>reports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51"/>
          <w:w w:val="105"/>
        </w:rPr>
        <w:t xml:space="preserve"> </w:t>
      </w:r>
      <w:r>
        <w:rPr>
          <w:color w:val="010101"/>
          <w:w w:val="105"/>
        </w:rPr>
        <w:t>county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councillors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3"/>
          <w:w w:val="105"/>
        </w:rPr>
        <w:t xml:space="preserve"> </w:t>
      </w:r>
      <w:r>
        <w:rPr>
          <w:color w:val="010101"/>
          <w:w w:val="105"/>
        </w:rPr>
        <w:t>district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spacing w:val="-2"/>
          <w:w w:val="105"/>
        </w:rPr>
        <w:t>councillors;</w:t>
      </w:r>
    </w:p>
    <w:p w14:paraId="5EEA6D54" w14:textId="77777777" w:rsidR="003763EC" w:rsidRDefault="003763EC">
      <w:pPr>
        <w:pStyle w:val="BodyText"/>
        <w:spacing w:before="2"/>
        <w:rPr>
          <w:sz w:val="30"/>
        </w:rPr>
      </w:pPr>
    </w:p>
    <w:p w14:paraId="62711079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4"/>
        <w:rPr>
          <w:color w:val="010101"/>
        </w:rPr>
      </w:pPr>
      <w:r>
        <w:rPr>
          <w:color w:val="010101"/>
          <w:w w:val="105"/>
        </w:rPr>
        <w:t>to</w:t>
      </w:r>
      <w:r>
        <w:rPr>
          <w:color w:val="010101"/>
          <w:spacing w:val="67"/>
          <w:w w:val="150"/>
        </w:rPr>
        <w:t xml:space="preserve"> </w:t>
      </w:r>
      <w:r>
        <w:rPr>
          <w:color w:val="010101"/>
          <w:w w:val="105"/>
        </w:rPr>
        <w:t>consider</w:t>
      </w:r>
      <w:r>
        <w:rPr>
          <w:color w:val="010101"/>
          <w:spacing w:val="54"/>
          <w:w w:val="105"/>
        </w:rPr>
        <w:t xml:space="preserve"> </w:t>
      </w:r>
      <w:r>
        <w:rPr>
          <w:color w:val="010101"/>
          <w:w w:val="105"/>
        </w:rPr>
        <w:t>reports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46"/>
          <w:w w:val="105"/>
        </w:rPr>
        <w:t xml:space="preserve"> </w:t>
      </w:r>
      <w:r>
        <w:rPr>
          <w:color w:val="010101"/>
          <w:w w:val="105"/>
        </w:rPr>
        <w:t>ward</w:t>
      </w:r>
      <w:r>
        <w:rPr>
          <w:color w:val="010101"/>
          <w:spacing w:val="47"/>
          <w:w w:val="105"/>
        </w:rPr>
        <w:t xml:space="preserve"> </w:t>
      </w:r>
      <w:r>
        <w:rPr>
          <w:color w:val="010101"/>
          <w:spacing w:val="-2"/>
          <w:w w:val="105"/>
        </w:rPr>
        <w:t>councillors;</w:t>
      </w:r>
    </w:p>
    <w:p w14:paraId="2691CD72" w14:textId="77777777" w:rsidR="003763EC" w:rsidRDefault="003763EC">
      <w:pPr>
        <w:pStyle w:val="BodyText"/>
        <w:spacing w:before="3"/>
        <w:rPr>
          <w:sz w:val="30"/>
        </w:rPr>
      </w:pPr>
    </w:p>
    <w:p w14:paraId="42835FF0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spacing w:line="340" w:lineRule="auto"/>
        <w:ind w:left="1603" w:right="723" w:hanging="731"/>
        <w:rPr>
          <w:color w:val="010101"/>
        </w:rPr>
      </w:pPr>
      <w:r>
        <w:rPr>
          <w:color w:val="010101"/>
          <w:w w:val="110"/>
        </w:rPr>
        <w:t>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 xml:space="preserve">consider reports from councillors representing the authority on outside </w:t>
      </w:r>
      <w:r>
        <w:rPr>
          <w:color w:val="010101"/>
          <w:spacing w:val="-2"/>
          <w:w w:val="110"/>
        </w:rPr>
        <w:t>bodies;</w:t>
      </w:r>
    </w:p>
    <w:p w14:paraId="450445A4" w14:textId="77777777" w:rsidR="003763EC" w:rsidRDefault="003763EC">
      <w:pPr>
        <w:pStyle w:val="BodyText"/>
        <w:spacing w:before="1"/>
        <w:rPr>
          <w:sz w:val="21"/>
        </w:rPr>
      </w:pPr>
    </w:p>
    <w:p w14:paraId="4FF07B0B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4"/>
        <w:rPr>
          <w:color w:val="010101"/>
        </w:rPr>
      </w:pPr>
      <w:r>
        <w:rPr>
          <w:color w:val="010101"/>
          <w:w w:val="110"/>
        </w:rPr>
        <w:t>to</w:t>
      </w:r>
      <w:r>
        <w:rPr>
          <w:color w:val="010101"/>
          <w:spacing w:val="44"/>
          <w:w w:val="110"/>
        </w:rPr>
        <w:t xml:space="preserve"> </w:t>
      </w:r>
      <w:r>
        <w:rPr>
          <w:color w:val="010101"/>
          <w:w w:val="110"/>
        </w:rPr>
        <w:t>receive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mayor's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spacing w:val="-2"/>
          <w:w w:val="110"/>
        </w:rPr>
        <w:t>report;</w:t>
      </w:r>
    </w:p>
    <w:p w14:paraId="57AD465D" w14:textId="77777777" w:rsidR="003763EC" w:rsidRDefault="003763EC">
      <w:pPr>
        <w:pStyle w:val="BodyText"/>
        <w:spacing w:before="10"/>
        <w:rPr>
          <w:sz w:val="28"/>
        </w:rPr>
      </w:pPr>
    </w:p>
    <w:p w14:paraId="2D7130CF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spacing w:before="1"/>
        <w:ind w:hanging="719"/>
        <w:rPr>
          <w:rFonts w:ascii="Arial"/>
          <w:color w:val="010101"/>
          <w:sz w:val="23"/>
        </w:rPr>
      </w:pPr>
      <w:r>
        <w:rPr>
          <w:color w:val="010101"/>
          <w:w w:val="105"/>
        </w:rPr>
        <w:t>to</w:t>
      </w:r>
      <w:r>
        <w:rPr>
          <w:color w:val="010101"/>
          <w:spacing w:val="54"/>
          <w:w w:val="105"/>
        </w:rPr>
        <w:t xml:space="preserve"> </w:t>
      </w:r>
      <w:r>
        <w:rPr>
          <w:color w:val="010101"/>
          <w:w w:val="105"/>
        </w:rPr>
        <w:t>consider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motions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56"/>
          <w:w w:val="150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been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spacing w:val="-2"/>
          <w:w w:val="105"/>
        </w:rPr>
        <w:t>notified;</w:t>
      </w:r>
    </w:p>
    <w:p w14:paraId="6A6A3290" w14:textId="77777777" w:rsidR="003763EC" w:rsidRDefault="003763EC">
      <w:pPr>
        <w:rPr>
          <w:rFonts w:ascii="Arial"/>
          <w:sz w:val="23"/>
        </w:rPr>
        <w:sectPr w:rsidR="003763EC">
          <w:headerReference w:type="default" r:id="rId90"/>
          <w:footerReference w:type="default" r:id="rId91"/>
          <w:pgSz w:w="11910" w:h="16840"/>
          <w:pgMar w:top="960" w:right="980" w:bottom="1200" w:left="1300" w:header="726" w:footer="1020" w:gutter="0"/>
          <w:cols w:space="720"/>
        </w:sectPr>
      </w:pPr>
    </w:p>
    <w:p w14:paraId="0722B574" w14:textId="77777777" w:rsidR="003763EC" w:rsidRDefault="003763EC">
      <w:pPr>
        <w:pStyle w:val="BodyText"/>
        <w:rPr>
          <w:sz w:val="20"/>
        </w:rPr>
      </w:pPr>
    </w:p>
    <w:p w14:paraId="5997CF46" w14:textId="77777777" w:rsidR="003763EC" w:rsidRDefault="003763EC">
      <w:pPr>
        <w:pStyle w:val="BodyText"/>
        <w:spacing w:before="10"/>
        <w:rPr>
          <w:sz w:val="21"/>
        </w:rPr>
      </w:pPr>
    </w:p>
    <w:p w14:paraId="2FF789BF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4"/>
        <w:rPr>
          <w:color w:val="010101"/>
        </w:rPr>
      </w:pPr>
      <w:r>
        <w:rPr>
          <w:color w:val="010101"/>
          <w:w w:val="105"/>
        </w:rPr>
        <w:t>to</w:t>
      </w:r>
      <w:r>
        <w:rPr>
          <w:color w:val="010101"/>
          <w:spacing w:val="54"/>
          <w:w w:val="105"/>
        </w:rPr>
        <w:t xml:space="preserve"> </w:t>
      </w:r>
      <w:r>
        <w:rPr>
          <w:color w:val="010101"/>
          <w:w w:val="105"/>
        </w:rPr>
        <w:t>consider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matters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specified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6"/>
          <w:w w:val="150"/>
        </w:rPr>
        <w:t xml:space="preserve"> </w:t>
      </w:r>
      <w:r>
        <w:rPr>
          <w:color w:val="010101"/>
          <w:spacing w:val="-2"/>
          <w:w w:val="105"/>
        </w:rPr>
        <w:t>summons;</w:t>
      </w:r>
    </w:p>
    <w:p w14:paraId="466C2BA5" w14:textId="77777777" w:rsidR="003763EC" w:rsidRDefault="003763EC">
      <w:pPr>
        <w:pStyle w:val="BodyText"/>
        <w:spacing w:before="3"/>
        <w:rPr>
          <w:sz w:val="30"/>
        </w:rPr>
      </w:pPr>
    </w:p>
    <w:p w14:paraId="3ED328D1" w14:textId="77777777" w:rsidR="003763EC" w:rsidRDefault="00EB32BB">
      <w:pPr>
        <w:pStyle w:val="ListParagraph"/>
        <w:numPr>
          <w:ilvl w:val="4"/>
          <w:numId w:val="41"/>
        </w:numPr>
        <w:tabs>
          <w:tab w:val="left" w:pos="1586"/>
          <w:tab w:val="left" w:pos="1587"/>
        </w:tabs>
        <w:ind w:left="1586" w:hanging="714"/>
      </w:pPr>
      <w:r>
        <w:rPr>
          <w:color w:val="010101"/>
          <w:w w:val="110"/>
        </w:rPr>
        <w:t>to</w:t>
      </w:r>
      <w:r>
        <w:rPr>
          <w:color w:val="010101"/>
          <w:spacing w:val="70"/>
          <w:w w:val="110"/>
        </w:rPr>
        <w:t xml:space="preserve"> </w:t>
      </w:r>
      <w:r>
        <w:rPr>
          <w:color w:val="010101"/>
          <w:w w:val="110"/>
        </w:rPr>
        <w:t>receive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correspondence</w:t>
      </w:r>
      <w:r>
        <w:rPr>
          <w:color w:val="010101"/>
          <w:spacing w:val="-14"/>
          <w:w w:val="110"/>
        </w:rPr>
        <w:t xml:space="preserve"> </w:t>
      </w:r>
      <w:r>
        <w:rPr>
          <w:color w:val="010101"/>
          <w:w w:val="110"/>
        </w:rPr>
        <w:t>for</w:t>
      </w:r>
      <w:r>
        <w:rPr>
          <w:color w:val="010101"/>
          <w:spacing w:val="7"/>
          <w:w w:val="110"/>
        </w:rPr>
        <w:t xml:space="preserve"> </w:t>
      </w:r>
      <w:r>
        <w:rPr>
          <w:color w:val="010101"/>
          <w:w w:val="110"/>
        </w:rPr>
        <w:t>information;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spacing w:val="-5"/>
          <w:w w:val="110"/>
        </w:rPr>
        <w:t>and</w:t>
      </w:r>
    </w:p>
    <w:p w14:paraId="45D1A587" w14:textId="77777777" w:rsidR="003763EC" w:rsidRDefault="003763EC">
      <w:pPr>
        <w:pStyle w:val="BodyText"/>
        <w:spacing w:before="3"/>
        <w:rPr>
          <w:sz w:val="30"/>
        </w:rPr>
      </w:pPr>
    </w:p>
    <w:p w14:paraId="16C81073" w14:textId="77777777" w:rsidR="003763EC" w:rsidRDefault="00EB32BB">
      <w:pPr>
        <w:pStyle w:val="BodyText"/>
        <w:tabs>
          <w:tab w:val="left" w:pos="1591"/>
        </w:tabs>
        <w:ind w:left="873"/>
      </w:pPr>
      <w:r>
        <w:rPr>
          <w:color w:val="010101"/>
          <w:spacing w:val="-5"/>
          <w:w w:val="105"/>
        </w:rPr>
        <w:t>(m)</w:t>
      </w:r>
      <w:r>
        <w:rPr>
          <w:color w:val="010101"/>
        </w:rPr>
        <w:tab/>
      </w:r>
      <w:r>
        <w:rPr>
          <w:color w:val="010101"/>
          <w:w w:val="105"/>
        </w:rPr>
        <w:t>to</w:t>
      </w:r>
      <w:r>
        <w:rPr>
          <w:color w:val="010101"/>
          <w:spacing w:val="55"/>
          <w:w w:val="105"/>
        </w:rPr>
        <w:t xml:space="preserve"> </w:t>
      </w:r>
      <w:r>
        <w:rPr>
          <w:color w:val="010101"/>
          <w:w w:val="105"/>
        </w:rPr>
        <w:t>consider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confidential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exempt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spacing w:val="-2"/>
          <w:w w:val="105"/>
        </w:rPr>
        <w:t>matters.</w:t>
      </w:r>
    </w:p>
    <w:p w14:paraId="142BCE8B" w14:textId="77777777" w:rsidR="003763EC" w:rsidRDefault="003763EC">
      <w:pPr>
        <w:pStyle w:val="BodyText"/>
        <w:spacing w:before="2"/>
        <w:rPr>
          <w:sz w:val="33"/>
        </w:rPr>
      </w:pPr>
    </w:p>
    <w:p w14:paraId="6F9F57E6" w14:textId="77777777" w:rsidR="003763EC" w:rsidRDefault="00EB32BB">
      <w:pPr>
        <w:pStyle w:val="Heading5"/>
        <w:numPr>
          <w:ilvl w:val="0"/>
          <w:numId w:val="41"/>
        </w:numPr>
        <w:tabs>
          <w:tab w:val="left" w:pos="865"/>
          <w:tab w:val="left" w:pos="866"/>
        </w:tabs>
        <w:ind w:left="865" w:hanging="718"/>
        <w:rPr>
          <w:color w:val="010101"/>
        </w:rPr>
      </w:pPr>
      <w:r>
        <w:rPr>
          <w:color w:val="010101"/>
          <w:w w:val="105"/>
        </w:rPr>
        <w:t>Extraordinary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16"/>
          <w:w w:val="105"/>
        </w:rPr>
        <w:t xml:space="preserve"> </w:t>
      </w:r>
      <w:r>
        <w:rPr>
          <w:color w:val="010101"/>
          <w:spacing w:val="-2"/>
          <w:w w:val="105"/>
        </w:rPr>
        <w:t>council</w:t>
      </w:r>
    </w:p>
    <w:p w14:paraId="4EFC159B" w14:textId="77777777" w:rsidR="003763EC" w:rsidRDefault="003763EC">
      <w:pPr>
        <w:pStyle w:val="BodyText"/>
        <w:spacing w:before="4"/>
        <w:rPr>
          <w:rFonts w:ascii="Arial"/>
          <w:sz w:val="32"/>
        </w:rPr>
      </w:pPr>
    </w:p>
    <w:p w14:paraId="37D5A94F" w14:textId="77777777" w:rsidR="003763EC" w:rsidRPr="0083391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64" w:right="862" w:hanging="722"/>
        <w:rPr>
          <w:b/>
          <w:bCs/>
          <w:color w:val="010101"/>
        </w:rPr>
      </w:pPr>
      <w:proofErr w:type="gramStart"/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39"/>
          <w:w w:val="115"/>
        </w:rPr>
        <w:t xml:space="preserve">  </w:t>
      </w:r>
      <w:r w:rsidRPr="0083391C">
        <w:rPr>
          <w:b/>
          <w:bCs/>
          <w:color w:val="010101"/>
          <w:w w:val="115"/>
        </w:rPr>
        <w:t>chair</w:t>
      </w:r>
      <w:proofErr w:type="gramEnd"/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15"/>
        </w:rPr>
        <w:t>council</w:t>
      </w:r>
      <w:r w:rsidRPr="0083391C">
        <w:rPr>
          <w:b/>
          <w:bCs/>
          <w:color w:val="010101"/>
          <w:spacing w:val="75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may</w:t>
      </w:r>
      <w:r w:rsidRPr="0083391C">
        <w:rPr>
          <w:b/>
          <w:bCs/>
          <w:color w:val="010101"/>
          <w:spacing w:val="38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convene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an</w:t>
      </w:r>
      <w:r w:rsidRPr="0083391C">
        <w:rPr>
          <w:b/>
          <w:bCs/>
          <w:color w:val="010101"/>
          <w:spacing w:val="33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extraordinary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meeting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of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the council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at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any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time.</w:t>
      </w:r>
      <w:r w:rsidRPr="0083391C">
        <w:rPr>
          <w:b/>
          <w:bCs/>
          <w:color w:val="010101"/>
          <w:w w:val="115"/>
          <w:vertAlign w:val="superscript"/>
        </w:rPr>
        <w:t>23</w:t>
      </w:r>
    </w:p>
    <w:p w14:paraId="1ACD18EA" w14:textId="77777777" w:rsidR="003763EC" w:rsidRPr="0083391C" w:rsidRDefault="003763EC">
      <w:pPr>
        <w:pStyle w:val="BodyText"/>
        <w:spacing w:before="1"/>
        <w:rPr>
          <w:b/>
          <w:bCs/>
          <w:sz w:val="21"/>
        </w:rPr>
      </w:pPr>
    </w:p>
    <w:p w14:paraId="49417AFC" w14:textId="2789C618" w:rsidR="003763EC" w:rsidRPr="0083391C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  <w:tab w:val="left" w:pos="1547"/>
        </w:tabs>
        <w:spacing w:line="343" w:lineRule="auto"/>
        <w:ind w:left="864" w:right="752" w:hanging="722"/>
        <w:rPr>
          <w:b/>
          <w:bCs/>
          <w:color w:val="010101"/>
        </w:rPr>
      </w:pPr>
      <w:r w:rsidRPr="0083391C">
        <w:rPr>
          <w:b/>
          <w:bCs/>
          <w:color w:val="010101"/>
          <w:w w:val="110"/>
        </w:rPr>
        <w:t>If</w:t>
      </w:r>
      <w:r w:rsidRPr="0083391C">
        <w:rPr>
          <w:b/>
          <w:bCs/>
          <w:color w:val="010101"/>
          <w:spacing w:val="4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the</w:t>
      </w:r>
      <w:r w:rsidRPr="0083391C">
        <w:rPr>
          <w:b/>
          <w:bCs/>
          <w:color w:val="010101"/>
        </w:rPr>
        <w:tab/>
      </w:r>
      <w:r w:rsidRPr="0083391C">
        <w:rPr>
          <w:b/>
          <w:bCs/>
          <w:color w:val="010101"/>
          <w:w w:val="120"/>
        </w:rPr>
        <w:t>chair</w:t>
      </w:r>
      <w:r w:rsidRPr="0083391C">
        <w:rPr>
          <w:b/>
          <w:bCs/>
          <w:color w:val="010101"/>
          <w:spacing w:val="2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33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</w:t>
      </w:r>
      <w:r w:rsidRPr="0083391C">
        <w:rPr>
          <w:b/>
          <w:bCs/>
          <w:color w:val="010101"/>
          <w:spacing w:val="33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does</w:t>
      </w:r>
      <w:r w:rsidRPr="0083391C">
        <w:rPr>
          <w:b/>
          <w:bCs/>
          <w:color w:val="010101"/>
          <w:spacing w:val="3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not</w:t>
      </w:r>
      <w:r w:rsidRPr="0083391C">
        <w:rPr>
          <w:b/>
          <w:bCs/>
          <w:color w:val="010101"/>
          <w:spacing w:val="2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call an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extraordinary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3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3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 council</w:t>
      </w:r>
      <w:r w:rsidRPr="0083391C">
        <w:rPr>
          <w:b/>
          <w:bCs/>
          <w:color w:val="010101"/>
          <w:spacing w:val="3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within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seven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days</w:t>
      </w:r>
      <w:r w:rsidRPr="0083391C">
        <w:rPr>
          <w:b/>
          <w:bCs/>
          <w:color w:val="010101"/>
          <w:spacing w:val="2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having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been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requested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writing</w:t>
      </w:r>
      <w:r w:rsidRPr="0083391C">
        <w:rPr>
          <w:b/>
          <w:bCs/>
          <w:color w:val="010101"/>
          <w:spacing w:val="33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do</w:t>
      </w:r>
      <w:r w:rsidRPr="0083391C">
        <w:rPr>
          <w:b/>
          <w:bCs/>
          <w:color w:val="010101"/>
          <w:spacing w:val="2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so by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two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councillors,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any two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councillors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may convene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 extraordinary meeting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council. 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public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notice giving 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time,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place, and agenda</w:t>
      </w:r>
      <w:r w:rsidRPr="0083391C">
        <w:rPr>
          <w:b/>
          <w:bCs/>
          <w:color w:val="010101"/>
          <w:spacing w:val="2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for</w:t>
      </w:r>
      <w:r w:rsidRPr="0083391C">
        <w:rPr>
          <w:b/>
          <w:bCs/>
          <w:color w:val="010101"/>
          <w:spacing w:val="30"/>
          <w:w w:val="120"/>
        </w:rPr>
        <w:t xml:space="preserve"> </w:t>
      </w:r>
      <w:r w:rsidR="001749E1" w:rsidRPr="0083391C">
        <w:rPr>
          <w:b/>
          <w:bCs/>
          <w:color w:val="010101"/>
          <w:w w:val="120"/>
        </w:rPr>
        <w:t>such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3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 signed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by</w:t>
      </w:r>
      <w:r w:rsidRPr="0083391C">
        <w:rPr>
          <w:b/>
          <w:bCs/>
          <w:color w:val="010101"/>
          <w:spacing w:val="3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two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councillors.</w:t>
      </w:r>
      <w:r w:rsidRPr="0083391C">
        <w:rPr>
          <w:b/>
          <w:bCs/>
          <w:color w:val="151515"/>
          <w:w w:val="120"/>
          <w:vertAlign w:val="superscript"/>
        </w:rPr>
        <w:t>24</w:t>
      </w:r>
    </w:p>
    <w:p w14:paraId="7017F54D" w14:textId="77777777" w:rsidR="003763EC" w:rsidRDefault="003763EC">
      <w:pPr>
        <w:pStyle w:val="BodyText"/>
        <w:spacing w:before="9"/>
      </w:pPr>
    </w:p>
    <w:p w14:paraId="622A906B" w14:textId="77777777" w:rsidR="003763EC" w:rsidRDefault="00EB32BB">
      <w:pPr>
        <w:pStyle w:val="Heading5"/>
        <w:numPr>
          <w:ilvl w:val="0"/>
          <w:numId w:val="41"/>
        </w:numPr>
        <w:tabs>
          <w:tab w:val="left" w:pos="870"/>
          <w:tab w:val="left" w:pos="871"/>
        </w:tabs>
        <w:ind w:left="870" w:hanging="726"/>
        <w:rPr>
          <w:color w:val="010101"/>
        </w:rPr>
      </w:pPr>
      <w:r>
        <w:rPr>
          <w:color w:val="010101"/>
          <w:w w:val="110"/>
        </w:rPr>
        <w:t>Quorum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2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spacing w:val="-2"/>
          <w:w w:val="110"/>
        </w:rPr>
        <w:t>council</w:t>
      </w:r>
    </w:p>
    <w:p w14:paraId="15F3460B" w14:textId="77777777" w:rsidR="003763EC" w:rsidRPr="0083391C" w:rsidRDefault="003763EC">
      <w:pPr>
        <w:pStyle w:val="BodyText"/>
        <w:spacing w:before="2"/>
        <w:rPr>
          <w:rFonts w:ascii="Arial"/>
          <w:b/>
          <w:bCs/>
          <w:sz w:val="33"/>
        </w:rPr>
      </w:pPr>
    </w:p>
    <w:p w14:paraId="30D2E06D" w14:textId="77777777" w:rsidR="003763EC" w:rsidRPr="0083391C" w:rsidRDefault="00EB32BB">
      <w:pPr>
        <w:pStyle w:val="ListParagraph"/>
        <w:numPr>
          <w:ilvl w:val="1"/>
          <w:numId w:val="41"/>
        </w:numPr>
        <w:tabs>
          <w:tab w:val="left" w:pos="885"/>
          <w:tab w:val="left" w:pos="886"/>
        </w:tabs>
        <w:spacing w:line="340" w:lineRule="auto"/>
        <w:ind w:left="864" w:right="530" w:hanging="720"/>
        <w:rPr>
          <w:b/>
          <w:bCs/>
          <w:color w:val="010101"/>
        </w:rPr>
      </w:pPr>
      <w:r w:rsidRPr="0083391C">
        <w:rPr>
          <w:b/>
          <w:bCs/>
          <w:color w:val="010101"/>
          <w:w w:val="125"/>
        </w:rPr>
        <w:t>No</w:t>
      </w:r>
      <w:r w:rsidRPr="0083391C">
        <w:rPr>
          <w:b/>
          <w:bCs/>
          <w:color w:val="010101"/>
          <w:spacing w:val="40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business</w:t>
      </w:r>
      <w:r w:rsidRPr="0083391C">
        <w:rPr>
          <w:b/>
          <w:bCs/>
          <w:color w:val="010101"/>
          <w:spacing w:val="36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may be transacted</w:t>
      </w:r>
      <w:r w:rsidRPr="0083391C">
        <w:rPr>
          <w:b/>
          <w:bCs/>
          <w:color w:val="010101"/>
          <w:spacing w:val="40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at a meeting</w:t>
      </w:r>
      <w:r w:rsidRPr="0083391C">
        <w:rPr>
          <w:b/>
          <w:bCs/>
          <w:color w:val="010101"/>
          <w:spacing w:val="30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unless at</w:t>
      </w:r>
      <w:r w:rsidRPr="0083391C">
        <w:rPr>
          <w:b/>
          <w:bCs/>
          <w:color w:val="010101"/>
          <w:spacing w:val="40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least</w:t>
      </w:r>
      <w:r w:rsidRPr="0083391C">
        <w:rPr>
          <w:b/>
          <w:bCs/>
          <w:color w:val="010101"/>
          <w:spacing w:val="26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six members of the</w:t>
      </w:r>
      <w:r w:rsidRPr="0083391C">
        <w:rPr>
          <w:b/>
          <w:bCs/>
          <w:color w:val="010101"/>
          <w:spacing w:val="80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council are</w:t>
      </w:r>
      <w:r w:rsidRPr="0083391C">
        <w:rPr>
          <w:b/>
          <w:bCs/>
          <w:color w:val="010101"/>
          <w:spacing w:val="40"/>
          <w:w w:val="125"/>
        </w:rPr>
        <w:t xml:space="preserve"> </w:t>
      </w:r>
      <w:r w:rsidRPr="0083391C">
        <w:rPr>
          <w:b/>
          <w:bCs/>
          <w:color w:val="010101"/>
          <w:w w:val="125"/>
        </w:rPr>
        <w:t>present.</w:t>
      </w:r>
      <w:r w:rsidRPr="0083391C">
        <w:rPr>
          <w:b/>
          <w:bCs/>
          <w:color w:val="010101"/>
          <w:w w:val="125"/>
          <w:vertAlign w:val="superscript"/>
        </w:rPr>
        <w:t>25</w:t>
      </w:r>
    </w:p>
    <w:p w14:paraId="24F87391" w14:textId="77777777" w:rsidR="003763EC" w:rsidRPr="0083391C" w:rsidRDefault="003763EC">
      <w:pPr>
        <w:pStyle w:val="BodyText"/>
        <w:spacing w:before="1"/>
        <w:rPr>
          <w:b/>
          <w:bCs/>
          <w:sz w:val="21"/>
        </w:rPr>
      </w:pPr>
    </w:p>
    <w:p w14:paraId="6A763D77" w14:textId="47D3DE77" w:rsidR="003763EC" w:rsidRPr="0083391C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spacing w:line="340" w:lineRule="auto"/>
        <w:ind w:left="864" w:right="524" w:hanging="720"/>
        <w:rPr>
          <w:b/>
          <w:bCs/>
          <w:color w:val="010101"/>
        </w:rPr>
      </w:pPr>
      <w:r w:rsidRPr="0083391C">
        <w:rPr>
          <w:b/>
          <w:bCs/>
          <w:color w:val="010101"/>
          <w:w w:val="110"/>
        </w:rPr>
        <w:t>If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meeting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is</w:t>
      </w:r>
      <w:r w:rsidRPr="0083391C">
        <w:rPr>
          <w:b/>
          <w:bCs/>
          <w:color w:val="010101"/>
          <w:spacing w:val="72"/>
          <w:w w:val="115"/>
        </w:rPr>
        <w:t xml:space="preserve"> </w:t>
      </w:r>
      <w:r w:rsidR="001749E1" w:rsidRPr="0083391C">
        <w:rPr>
          <w:b/>
          <w:bCs/>
          <w:color w:val="010101"/>
          <w:w w:val="115"/>
        </w:rPr>
        <w:t>or</w:t>
      </w:r>
      <w:r w:rsidR="001749E1" w:rsidRPr="0083391C">
        <w:rPr>
          <w:b/>
          <w:bCs/>
          <w:color w:val="010101"/>
          <w:spacing w:val="40"/>
          <w:w w:val="115"/>
        </w:rPr>
        <w:t xml:space="preserve"> becomes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inquorate</w:t>
      </w:r>
      <w:r w:rsidRPr="0083391C">
        <w:rPr>
          <w:b/>
          <w:bCs/>
          <w:color w:val="010101"/>
          <w:spacing w:val="80"/>
          <w:w w:val="150"/>
        </w:rPr>
        <w:t xml:space="preserve"> </w:t>
      </w:r>
      <w:r w:rsidRPr="0083391C">
        <w:rPr>
          <w:b/>
          <w:bCs/>
          <w:color w:val="010101"/>
          <w:w w:val="115"/>
        </w:rPr>
        <w:t>no</w:t>
      </w:r>
      <w:r w:rsidRPr="0083391C">
        <w:rPr>
          <w:b/>
          <w:bCs/>
          <w:color w:val="010101"/>
          <w:spacing w:val="4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business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shall</w:t>
      </w:r>
      <w:r w:rsidRPr="0083391C">
        <w:rPr>
          <w:b/>
          <w:bCs/>
          <w:color w:val="010101"/>
          <w:spacing w:val="8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be</w:t>
      </w:r>
      <w:r w:rsidRPr="0083391C">
        <w:rPr>
          <w:b/>
          <w:bCs/>
          <w:color w:val="010101"/>
          <w:spacing w:val="75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transacted</w:t>
      </w:r>
      <w:r w:rsidRPr="0083391C">
        <w:rPr>
          <w:b/>
          <w:bCs/>
          <w:color w:val="010101"/>
          <w:w w:val="115"/>
          <w:vertAlign w:val="superscript"/>
        </w:rPr>
        <w:t>26</w:t>
      </w:r>
      <w:r w:rsidRPr="0083391C">
        <w:rPr>
          <w:b/>
          <w:bCs/>
          <w:color w:val="010101"/>
          <w:w w:val="115"/>
        </w:rPr>
        <w:t xml:space="preserve"> </w:t>
      </w:r>
      <w:r w:rsidRPr="0083391C">
        <w:rPr>
          <w:b/>
          <w:bCs/>
          <w:color w:val="010101"/>
          <w:w w:val="110"/>
        </w:rPr>
        <w:t>and</w:t>
      </w:r>
      <w:r w:rsidRPr="0083391C">
        <w:rPr>
          <w:b/>
          <w:bCs/>
          <w:color w:val="010101"/>
          <w:spacing w:val="-4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the</w:t>
      </w:r>
      <w:r w:rsidRPr="0083391C">
        <w:rPr>
          <w:b/>
          <w:bCs/>
          <w:color w:val="010101"/>
          <w:spacing w:val="33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meeting</w:t>
      </w:r>
      <w:r w:rsidRPr="0083391C">
        <w:rPr>
          <w:b/>
          <w:bCs/>
          <w:color w:val="010101"/>
          <w:spacing w:val="-1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shall</w:t>
      </w:r>
      <w:r w:rsidRPr="0083391C">
        <w:rPr>
          <w:b/>
          <w:bCs/>
          <w:color w:val="010101"/>
          <w:spacing w:val="8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be</w:t>
      </w:r>
      <w:r w:rsidRPr="0083391C">
        <w:rPr>
          <w:b/>
          <w:bCs/>
          <w:color w:val="010101"/>
          <w:spacing w:val="-12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closed.</w:t>
      </w:r>
      <w:r w:rsidRPr="0083391C">
        <w:rPr>
          <w:b/>
          <w:bCs/>
          <w:color w:val="010101"/>
          <w:spacing w:val="-14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The</w:t>
      </w:r>
      <w:r w:rsidRPr="0083391C">
        <w:rPr>
          <w:b/>
          <w:bCs/>
          <w:color w:val="010101"/>
          <w:spacing w:val="9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business</w:t>
      </w:r>
      <w:r w:rsidRPr="0083391C">
        <w:rPr>
          <w:b/>
          <w:bCs/>
          <w:color w:val="010101"/>
          <w:spacing w:val="-4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on the</w:t>
      </w:r>
      <w:r w:rsidRPr="0083391C">
        <w:rPr>
          <w:b/>
          <w:bCs/>
          <w:color w:val="010101"/>
          <w:spacing w:val="1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agenda</w:t>
      </w:r>
      <w:r w:rsidRPr="0083391C">
        <w:rPr>
          <w:b/>
          <w:bCs/>
          <w:color w:val="010101"/>
          <w:spacing w:val="-9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for the</w:t>
      </w:r>
      <w:r w:rsidRPr="0083391C">
        <w:rPr>
          <w:b/>
          <w:bCs/>
          <w:color w:val="010101"/>
          <w:spacing w:val="28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meeting</w:t>
      </w:r>
      <w:r w:rsidRPr="0083391C">
        <w:rPr>
          <w:b/>
          <w:bCs/>
          <w:color w:val="010101"/>
          <w:spacing w:val="-10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>shall</w:t>
      </w:r>
      <w:r w:rsidRPr="0083391C">
        <w:rPr>
          <w:b/>
          <w:bCs/>
          <w:color w:val="010101"/>
          <w:spacing w:val="8"/>
          <w:w w:val="110"/>
        </w:rPr>
        <w:t xml:space="preserve"> </w:t>
      </w:r>
      <w:r w:rsidRPr="0083391C">
        <w:rPr>
          <w:b/>
          <w:bCs/>
          <w:color w:val="010101"/>
          <w:w w:val="110"/>
        </w:rPr>
        <w:t xml:space="preserve">be </w:t>
      </w:r>
      <w:r w:rsidRPr="0083391C">
        <w:rPr>
          <w:b/>
          <w:bCs/>
          <w:color w:val="010101"/>
          <w:w w:val="115"/>
        </w:rPr>
        <w:t>adjourned to</w:t>
      </w:r>
      <w:r w:rsidRPr="0083391C">
        <w:rPr>
          <w:b/>
          <w:bCs/>
          <w:color w:val="010101"/>
          <w:spacing w:val="37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another meeting.</w:t>
      </w:r>
    </w:p>
    <w:p w14:paraId="5520FC7C" w14:textId="77777777" w:rsidR="003763EC" w:rsidRDefault="00EB32BB">
      <w:pPr>
        <w:spacing w:before="174"/>
        <w:ind w:left="860"/>
        <w:rPr>
          <w:i/>
          <w:sz w:val="25"/>
        </w:rPr>
      </w:pPr>
      <w:r>
        <w:rPr>
          <w:i/>
          <w:color w:val="010101"/>
          <w:w w:val="90"/>
          <w:sz w:val="25"/>
        </w:rPr>
        <w:t>(See</w:t>
      </w:r>
      <w:r>
        <w:rPr>
          <w:i/>
          <w:color w:val="010101"/>
          <w:spacing w:val="-4"/>
          <w:w w:val="90"/>
          <w:sz w:val="25"/>
        </w:rPr>
        <w:t xml:space="preserve"> </w:t>
      </w:r>
      <w:r>
        <w:rPr>
          <w:i/>
          <w:color w:val="010101"/>
          <w:w w:val="90"/>
          <w:sz w:val="25"/>
        </w:rPr>
        <w:t>standing</w:t>
      </w:r>
      <w:r>
        <w:rPr>
          <w:i/>
          <w:color w:val="010101"/>
          <w:spacing w:val="4"/>
          <w:sz w:val="25"/>
        </w:rPr>
        <w:t xml:space="preserve"> </w:t>
      </w:r>
      <w:r>
        <w:rPr>
          <w:i/>
          <w:color w:val="010101"/>
          <w:w w:val="90"/>
          <w:sz w:val="25"/>
        </w:rPr>
        <w:t>order</w:t>
      </w:r>
      <w:r>
        <w:rPr>
          <w:i/>
          <w:color w:val="010101"/>
          <w:spacing w:val="15"/>
          <w:sz w:val="25"/>
        </w:rPr>
        <w:t xml:space="preserve"> </w:t>
      </w:r>
      <w:r>
        <w:rPr>
          <w:i/>
          <w:color w:val="010101"/>
          <w:w w:val="90"/>
          <w:sz w:val="25"/>
        </w:rPr>
        <w:t>16.7.(d)</w:t>
      </w:r>
      <w:r>
        <w:rPr>
          <w:i/>
          <w:color w:val="010101"/>
          <w:spacing w:val="37"/>
          <w:sz w:val="25"/>
        </w:rPr>
        <w:t xml:space="preserve"> </w:t>
      </w:r>
      <w:r>
        <w:rPr>
          <w:i/>
          <w:color w:val="010101"/>
          <w:w w:val="90"/>
          <w:sz w:val="25"/>
        </w:rPr>
        <w:t>for</w:t>
      </w:r>
      <w:r>
        <w:rPr>
          <w:i/>
          <w:color w:val="010101"/>
          <w:spacing w:val="-10"/>
          <w:w w:val="90"/>
          <w:sz w:val="25"/>
        </w:rPr>
        <w:t xml:space="preserve"> </w:t>
      </w:r>
      <w:r>
        <w:rPr>
          <w:i/>
          <w:color w:val="010101"/>
          <w:w w:val="90"/>
          <w:sz w:val="25"/>
        </w:rPr>
        <w:t>the</w:t>
      </w:r>
      <w:r>
        <w:rPr>
          <w:i/>
          <w:color w:val="010101"/>
          <w:spacing w:val="2"/>
          <w:sz w:val="25"/>
        </w:rPr>
        <w:t xml:space="preserve"> </w:t>
      </w:r>
      <w:r>
        <w:rPr>
          <w:i/>
          <w:color w:val="010101"/>
          <w:w w:val="90"/>
          <w:sz w:val="25"/>
        </w:rPr>
        <w:t>quorum</w:t>
      </w:r>
      <w:r>
        <w:rPr>
          <w:i/>
          <w:color w:val="010101"/>
          <w:spacing w:val="3"/>
          <w:sz w:val="25"/>
        </w:rPr>
        <w:t xml:space="preserve"> </w:t>
      </w:r>
      <w:r>
        <w:rPr>
          <w:color w:val="010101"/>
          <w:w w:val="90"/>
          <w:sz w:val="29"/>
        </w:rPr>
        <w:t>of</w:t>
      </w:r>
      <w:r>
        <w:rPr>
          <w:color w:val="010101"/>
          <w:spacing w:val="-11"/>
          <w:w w:val="90"/>
          <w:sz w:val="29"/>
        </w:rPr>
        <w:t xml:space="preserve"> </w:t>
      </w:r>
      <w:r>
        <w:rPr>
          <w:i/>
          <w:color w:val="010101"/>
          <w:w w:val="90"/>
          <w:sz w:val="25"/>
        </w:rPr>
        <w:t>a</w:t>
      </w:r>
      <w:r>
        <w:rPr>
          <w:i/>
          <w:color w:val="010101"/>
          <w:spacing w:val="-1"/>
          <w:sz w:val="25"/>
        </w:rPr>
        <w:t xml:space="preserve"> </w:t>
      </w:r>
      <w:r>
        <w:rPr>
          <w:i/>
          <w:color w:val="010101"/>
          <w:w w:val="90"/>
          <w:sz w:val="25"/>
        </w:rPr>
        <w:t>committee</w:t>
      </w:r>
      <w:r>
        <w:rPr>
          <w:i/>
          <w:color w:val="010101"/>
          <w:spacing w:val="9"/>
          <w:sz w:val="25"/>
        </w:rPr>
        <w:t xml:space="preserve"> </w:t>
      </w:r>
      <w:r>
        <w:rPr>
          <w:i/>
          <w:color w:val="010101"/>
          <w:w w:val="90"/>
          <w:sz w:val="25"/>
        </w:rPr>
        <w:t>or</w:t>
      </w:r>
      <w:r>
        <w:rPr>
          <w:i/>
          <w:color w:val="010101"/>
          <w:spacing w:val="-4"/>
          <w:sz w:val="25"/>
        </w:rPr>
        <w:t xml:space="preserve"> </w:t>
      </w:r>
      <w:r>
        <w:rPr>
          <w:i/>
          <w:color w:val="010101"/>
          <w:w w:val="90"/>
          <w:sz w:val="25"/>
        </w:rPr>
        <w:t>sub-committee</w:t>
      </w:r>
      <w:r>
        <w:rPr>
          <w:i/>
          <w:color w:val="010101"/>
          <w:spacing w:val="29"/>
          <w:sz w:val="25"/>
        </w:rPr>
        <w:t xml:space="preserve"> </w:t>
      </w:r>
      <w:r>
        <w:rPr>
          <w:i/>
          <w:color w:val="010101"/>
          <w:spacing w:val="-2"/>
          <w:w w:val="90"/>
          <w:sz w:val="25"/>
        </w:rPr>
        <w:t>meeting).</w:t>
      </w:r>
    </w:p>
    <w:p w14:paraId="6D82FD5B" w14:textId="77777777" w:rsidR="003763EC" w:rsidRDefault="003763EC">
      <w:pPr>
        <w:pStyle w:val="BodyText"/>
        <w:spacing w:before="10"/>
        <w:rPr>
          <w:i/>
          <w:sz w:val="31"/>
        </w:rPr>
      </w:pPr>
    </w:p>
    <w:p w14:paraId="553E83DE" w14:textId="77777777" w:rsidR="003763EC" w:rsidRDefault="00EB32BB">
      <w:pPr>
        <w:pStyle w:val="Heading5"/>
        <w:numPr>
          <w:ilvl w:val="0"/>
          <w:numId w:val="41"/>
        </w:numPr>
        <w:tabs>
          <w:tab w:val="left" w:pos="870"/>
          <w:tab w:val="left" w:pos="872"/>
        </w:tabs>
        <w:ind w:hanging="722"/>
        <w:rPr>
          <w:color w:val="010101"/>
        </w:rPr>
      </w:pPr>
      <w:r>
        <w:rPr>
          <w:color w:val="010101"/>
        </w:rPr>
        <w:t>Public</w:t>
      </w:r>
      <w:r>
        <w:rPr>
          <w:color w:val="010101"/>
          <w:spacing w:val="-2"/>
        </w:rPr>
        <w:t xml:space="preserve"> participation</w:t>
      </w:r>
    </w:p>
    <w:p w14:paraId="5A55C692" w14:textId="77777777" w:rsidR="003763EC" w:rsidRDefault="003763EC">
      <w:pPr>
        <w:pStyle w:val="BodyText"/>
        <w:spacing w:before="8"/>
        <w:rPr>
          <w:rFonts w:ascii="Arial"/>
          <w:sz w:val="32"/>
        </w:rPr>
      </w:pPr>
    </w:p>
    <w:p w14:paraId="27AFB099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3"/>
          <w:tab w:val="left" w:pos="864"/>
        </w:tabs>
        <w:spacing w:before="1" w:line="340" w:lineRule="auto"/>
        <w:ind w:left="864" w:right="1149" w:hanging="718"/>
        <w:rPr>
          <w:color w:val="010101"/>
        </w:rPr>
      </w:pPr>
      <w:r>
        <w:rPr>
          <w:color w:val="010101"/>
          <w:w w:val="105"/>
        </w:rPr>
        <w:t>Subject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standing order 6.3, this is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only time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members of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may contribute during a meeting.</w:t>
      </w:r>
    </w:p>
    <w:p w14:paraId="1A16A418" w14:textId="77777777" w:rsidR="003763EC" w:rsidRDefault="003763EC">
      <w:pPr>
        <w:pStyle w:val="BodyText"/>
        <w:spacing w:before="1"/>
        <w:rPr>
          <w:sz w:val="21"/>
        </w:rPr>
      </w:pPr>
    </w:p>
    <w:p w14:paraId="71A1DD45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8"/>
          <w:tab w:val="left" w:pos="879"/>
        </w:tabs>
        <w:spacing w:line="340" w:lineRule="auto"/>
        <w:ind w:left="864" w:right="675" w:hanging="718"/>
        <w:rPr>
          <w:color w:val="010101"/>
        </w:rPr>
      </w:pPr>
      <w:r>
        <w:rPr>
          <w:color w:val="010101"/>
          <w:w w:val="105"/>
        </w:rPr>
        <w:t>Members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make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representations, ask questions,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give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evidence 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entitled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attend.</w:t>
      </w:r>
    </w:p>
    <w:p w14:paraId="69B294E1" w14:textId="77777777" w:rsidR="003763EC" w:rsidRDefault="003763EC">
      <w:pPr>
        <w:pStyle w:val="BodyText"/>
        <w:rPr>
          <w:sz w:val="20"/>
        </w:rPr>
      </w:pPr>
    </w:p>
    <w:p w14:paraId="03065C7A" w14:textId="77777777" w:rsidR="003763EC" w:rsidRDefault="003763EC">
      <w:pPr>
        <w:pStyle w:val="BodyText"/>
        <w:rPr>
          <w:sz w:val="20"/>
        </w:rPr>
      </w:pPr>
    </w:p>
    <w:p w14:paraId="2616548B" w14:textId="77777777" w:rsidR="003763EC" w:rsidRDefault="003763EC">
      <w:pPr>
        <w:pStyle w:val="BodyText"/>
        <w:rPr>
          <w:sz w:val="20"/>
        </w:rPr>
      </w:pPr>
    </w:p>
    <w:p w14:paraId="41B61005" w14:textId="115127D2" w:rsidR="003763EC" w:rsidRDefault="00AA36BD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D0FB704" wp14:editId="36450803">
                <wp:simplePos x="0" y="0"/>
                <wp:positionH relativeFrom="page">
                  <wp:posOffset>914400</wp:posOffset>
                </wp:positionH>
                <wp:positionV relativeFrom="paragraph">
                  <wp:posOffset>205740</wp:posOffset>
                </wp:positionV>
                <wp:extent cx="1831975" cy="7620"/>
                <wp:effectExtent l="0" t="0" r="0" b="0"/>
                <wp:wrapTopAndBottom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FC16560" id="Rectangle 310" o:spid="_x0000_s1026" style="position:absolute;margin-left:1in;margin-top:16.2pt;width:144.25pt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0917127" w14:textId="77777777" w:rsidR="003763EC" w:rsidRDefault="003763EC">
      <w:pPr>
        <w:pStyle w:val="BodyText"/>
        <w:spacing w:before="1"/>
        <w:rPr>
          <w:sz w:val="32"/>
        </w:rPr>
      </w:pPr>
    </w:p>
    <w:p w14:paraId="66AE96C5" w14:textId="77777777" w:rsidR="003763EC" w:rsidRDefault="00EB32BB">
      <w:pPr>
        <w:ind w:left="149"/>
        <w:rPr>
          <w:sz w:val="19"/>
        </w:rPr>
      </w:pPr>
      <w:r>
        <w:rPr>
          <w:color w:val="010101"/>
          <w:sz w:val="19"/>
          <w:vertAlign w:val="superscript"/>
        </w:rPr>
        <w:t>23</w:t>
      </w:r>
      <w:r>
        <w:rPr>
          <w:color w:val="010101"/>
          <w:spacing w:val="23"/>
          <w:sz w:val="19"/>
        </w:rPr>
        <w:t xml:space="preserve"> </w:t>
      </w:r>
      <w:r>
        <w:rPr>
          <w:color w:val="010101"/>
          <w:sz w:val="19"/>
        </w:rPr>
        <w:t>Local</w:t>
      </w:r>
      <w:r>
        <w:rPr>
          <w:color w:val="010101"/>
          <w:spacing w:val="36"/>
          <w:sz w:val="19"/>
        </w:rPr>
        <w:t xml:space="preserve"> </w:t>
      </w:r>
      <w:r>
        <w:rPr>
          <w:color w:val="010101"/>
          <w:sz w:val="19"/>
        </w:rPr>
        <w:t>Government</w:t>
      </w:r>
      <w:r>
        <w:rPr>
          <w:color w:val="010101"/>
          <w:spacing w:val="34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3"/>
          <w:sz w:val="19"/>
        </w:rPr>
        <w:t xml:space="preserve"> </w:t>
      </w:r>
      <w:r>
        <w:rPr>
          <w:color w:val="010101"/>
          <w:sz w:val="19"/>
        </w:rPr>
        <w:t>1972,</w:t>
      </w:r>
      <w:r>
        <w:rPr>
          <w:color w:val="010101"/>
          <w:spacing w:val="21"/>
          <w:sz w:val="19"/>
        </w:rPr>
        <w:t xml:space="preserve"> </w:t>
      </w:r>
      <w:r>
        <w:rPr>
          <w:color w:val="010101"/>
          <w:spacing w:val="-2"/>
          <w:sz w:val="19"/>
        </w:rPr>
        <w:t>sch.12(9)(1)</w:t>
      </w:r>
    </w:p>
    <w:p w14:paraId="52DAE6D9" w14:textId="77777777" w:rsidR="003763EC" w:rsidRDefault="00EB32BB">
      <w:pPr>
        <w:spacing w:before="41"/>
        <w:ind w:left="149"/>
        <w:rPr>
          <w:sz w:val="19"/>
        </w:rPr>
      </w:pPr>
      <w:r>
        <w:rPr>
          <w:color w:val="010101"/>
          <w:sz w:val="19"/>
          <w:vertAlign w:val="superscript"/>
        </w:rPr>
        <w:t>24</w:t>
      </w:r>
      <w:r>
        <w:rPr>
          <w:color w:val="010101"/>
          <w:spacing w:val="24"/>
          <w:sz w:val="19"/>
        </w:rPr>
        <w:t xml:space="preserve"> </w:t>
      </w:r>
      <w:r>
        <w:rPr>
          <w:color w:val="010101"/>
          <w:sz w:val="19"/>
        </w:rPr>
        <w:t>Local</w:t>
      </w:r>
      <w:r>
        <w:rPr>
          <w:color w:val="010101"/>
          <w:spacing w:val="35"/>
          <w:sz w:val="19"/>
        </w:rPr>
        <w:t xml:space="preserve"> </w:t>
      </w:r>
      <w:r>
        <w:rPr>
          <w:color w:val="010101"/>
          <w:sz w:val="19"/>
        </w:rPr>
        <w:t>Government</w:t>
      </w:r>
      <w:r>
        <w:rPr>
          <w:color w:val="010101"/>
          <w:spacing w:val="34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3"/>
          <w:sz w:val="19"/>
        </w:rPr>
        <w:t xml:space="preserve"> </w:t>
      </w:r>
      <w:r>
        <w:rPr>
          <w:color w:val="010101"/>
          <w:sz w:val="19"/>
        </w:rPr>
        <w:t>1972,</w:t>
      </w:r>
      <w:r>
        <w:rPr>
          <w:color w:val="010101"/>
          <w:spacing w:val="21"/>
          <w:sz w:val="19"/>
        </w:rPr>
        <w:t xml:space="preserve"> </w:t>
      </w:r>
      <w:r>
        <w:rPr>
          <w:color w:val="010101"/>
          <w:spacing w:val="-2"/>
          <w:sz w:val="19"/>
        </w:rPr>
        <w:t>sch.12(9)(2)</w:t>
      </w:r>
    </w:p>
    <w:p w14:paraId="32D6EBA0" w14:textId="77777777" w:rsidR="003763EC" w:rsidRDefault="00EB32BB">
      <w:pPr>
        <w:spacing w:before="41"/>
        <w:ind w:left="149"/>
        <w:rPr>
          <w:sz w:val="19"/>
        </w:rPr>
      </w:pPr>
      <w:r>
        <w:rPr>
          <w:color w:val="010101"/>
          <w:sz w:val="19"/>
          <w:vertAlign w:val="superscript"/>
        </w:rPr>
        <w:t>25</w:t>
      </w:r>
      <w:r>
        <w:rPr>
          <w:color w:val="010101"/>
          <w:spacing w:val="21"/>
          <w:sz w:val="19"/>
        </w:rPr>
        <w:t xml:space="preserve"> </w:t>
      </w:r>
      <w:r>
        <w:rPr>
          <w:color w:val="010101"/>
          <w:sz w:val="19"/>
        </w:rPr>
        <w:t>Local</w:t>
      </w:r>
      <w:r>
        <w:rPr>
          <w:color w:val="010101"/>
          <w:spacing w:val="32"/>
          <w:sz w:val="19"/>
        </w:rPr>
        <w:t xml:space="preserve"> </w:t>
      </w:r>
      <w:r>
        <w:rPr>
          <w:color w:val="010101"/>
          <w:sz w:val="19"/>
        </w:rPr>
        <w:t>Government</w:t>
      </w:r>
      <w:r>
        <w:rPr>
          <w:color w:val="010101"/>
          <w:spacing w:val="30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1"/>
          <w:sz w:val="19"/>
        </w:rPr>
        <w:t xml:space="preserve"> </w:t>
      </w:r>
      <w:r>
        <w:rPr>
          <w:color w:val="010101"/>
          <w:sz w:val="19"/>
        </w:rPr>
        <w:t>1972,</w:t>
      </w:r>
      <w:r>
        <w:rPr>
          <w:color w:val="010101"/>
          <w:spacing w:val="17"/>
          <w:sz w:val="19"/>
        </w:rPr>
        <w:t xml:space="preserve"> </w:t>
      </w:r>
      <w:r>
        <w:rPr>
          <w:color w:val="010101"/>
          <w:sz w:val="19"/>
        </w:rPr>
        <w:t>sch.12(12)</w:t>
      </w:r>
      <w:r>
        <w:rPr>
          <w:color w:val="010101"/>
          <w:spacing w:val="33"/>
          <w:sz w:val="19"/>
        </w:rPr>
        <w:t xml:space="preserve"> </w:t>
      </w:r>
      <w:r>
        <w:rPr>
          <w:color w:val="010101"/>
          <w:sz w:val="19"/>
        </w:rPr>
        <w:t>and</w:t>
      </w:r>
      <w:r>
        <w:rPr>
          <w:color w:val="010101"/>
          <w:spacing w:val="31"/>
          <w:sz w:val="19"/>
        </w:rPr>
        <w:t xml:space="preserve"> </w:t>
      </w:r>
      <w:r>
        <w:rPr>
          <w:color w:val="010101"/>
          <w:spacing w:val="-2"/>
          <w:sz w:val="19"/>
        </w:rPr>
        <w:t>sch.12(45)</w:t>
      </w:r>
    </w:p>
    <w:p w14:paraId="7A1A15F7" w14:textId="77777777" w:rsidR="003763EC" w:rsidRDefault="00EB32BB">
      <w:pPr>
        <w:spacing w:before="46"/>
        <w:ind w:left="149"/>
        <w:rPr>
          <w:sz w:val="19"/>
        </w:rPr>
      </w:pPr>
      <w:r>
        <w:rPr>
          <w:color w:val="010101"/>
          <w:sz w:val="19"/>
          <w:vertAlign w:val="superscript"/>
        </w:rPr>
        <w:lastRenderedPageBreak/>
        <w:t>26</w:t>
      </w:r>
      <w:r>
        <w:rPr>
          <w:color w:val="010101"/>
          <w:spacing w:val="22"/>
          <w:sz w:val="19"/>
        </w:rPr>
        <w:t xml:space="preserve"> </w:t>
      </w:r>
      <w:r>
        <w:rPr>
          <w:color w:val="010101"/>
          <w:sz w:val="19"/>
        </w:rPr>
        <w:t>Local</w:t>
      </w:r>
      <w:r>
        <w:rPr>
          <w:color w:val="010101"/>
          <w:spacing w:val="35"/>
          <w:sz w:val="19"/>
        </w:rPr>
        <w:t xml:space="preserve"> </w:t>
      </w:r>
      <w:r>
        <w:rPr>
          <w:color w:val="010101"/>
          <w:sz w:val="19"/>
        </w:rPr>
        <w:t>Government</w:t>
      </w:r>
      <w:r>
        <w:rPr>
          <w:color w:val="010101"/>
          <w:spacing w:val="38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2"/>
          <w:sz w:val="19"/>
        </w:rPr>
        <w:t xml:space="preserve"> </w:t>
      </w:r>
      <w:r>
        <w:rPr>
          <w:color w:val="010101"/>
          <w:sz w:val="19"/>
        </w:rPr>
        <w:t>1972,</w:t>
      </w:r>
      <w:r>
        <w:rPr>
          <w:color w:val="010101"/>
          <w:spacing w:val="19"/>
          <w:sz w:val="19"/>
        </w:rPr>
        <w:t xml:space="preserve"> </w:t>
      </w:r>
      <w:r>
        <w:rPr>
          <w:color w:val="010101"/>
          <w:spacing w:val="-2"/>
          <w:sz w:val="19"/>
        </w:rPr>
        <w:t>sch.12(12)</w:t>
      </w:r>
    </w:p>
    <w:p w14:paraId="55C99173" w14:textId="77777777" w:rsidR="003763EC" w:rsidRDefault="003763EC">
      <w:pPr>
        <w:rPr>
          <w:sz w:val="19"/>
        </w:rPr>
        <w:sectPr w:rsidR="003763EC">
          <w:headerReference w:type="default" r:id="rId92"/>
          <w:footerReference w:type="default" r:id="rId93"/>
          <w:pgSz w:w="11910" w:h="16840"/>
          <w:pgMar w:top="960" w:right="980" w:bottom="1200" w:left="1300" w:header="726" w:footer="1020" w:gutter="0"/>
          <w:cols w:space="720"/>
        </w:sectPr>
      </w:pPr>
    </w:p>
    <w:p w14:paraId="30DDD832" w14:textId="77777777" w:rsidR="003763EC" w:rsidRDefault="003763EC">
      <w:pPr>
        <w:pStyle w:val="BodyText"/>
        <w:rPr>
          <w:sz w:val="20"/>
        </w:rPr>
      </w:pPr>
    </w:p>
    <w:p w14:paraId="49BBD3D3" w14:textId="77777777" w:rsidR="003763EC" w:rsidRDefault="003763EC">
      <w:pPr>
        <w:pStyle w:val="BodyText"/>
        <w:spacing w:before="10"/>
        <w:rPr>
          <w:sz w:val="21"/>
        </w:rPr>
      </w:pPr>
    </w:p>
    <w:p w14:paraId="45BA2171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8"/>
          <w:tab w:val="left" w:pos="879"/>
        </w:tabs>
        <w:spacing w:line="340" w:lineRule="auto"/>
        <w:ind w:left="861" w:right="691" w:hanging="715"/>
        <w:rPr>
          <w:color w:val="010101"/>
        </w:rPr>
      </w:pPr>
      <w:r>
        <w:rPr>
          <w:color w:val="010101"/>
          <w:w w:val="110"/>
        </w:rPr>
        <w:t>Members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public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who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are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also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members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working</w:t>
      </w:r>
      <w:r>
        <w:rPr>
          <w:color w:val="010101"/>
          <w:spacing w:val="-14"/>
          <w:w w:val="110"/>
        </w:rPr>
        <w:t xml:space="preserve"> </w:t>
      </w:r>
      <w:r>
        <w:rPr>
          <w:color w:val="010101"/>
          <w:w w:val="110"/>
        </w:rPr>
        <w:t>groups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will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be permitted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contribute to</w:t>
      </w:r>
      <w:r>
        <w:rPr>
          <w:color w:val="010101"/>
          <w:spacing w:val="39"/>
          <w:w w:val="110"/>
        </w:rPr>
        <w:t xml:space="preserve"> </w:t>
      </w:r>
      <w:r>
        <w:rPr>
          <w:color w:val="010101"/>
          <w:w w:val="110"/>
        </w:rPr>
        <w:t>debate on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items at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meetings 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committee that the working group report to, at the discretion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chair.</w:t>
      </w:r>
    </w:p>
    <w:p w14:paraId="10A1B316" w14:textId="77777777" w:rsidR="003763EC" w:rsidRDefault="003763EC">
      <w:pPr>
        <w:pStyle w:val="BodyText"/>
        <w:spacing w:before="3"/>
        <w:rPr>
          <w:sz w:val="21"/>
        </w:rPr>
      </w:pPr>
    </w:p>
    <w:p w14:paraId="26600DF6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65" w:right="678" w:hanging="719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period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time designated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participation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 in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accordance with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6.2 shall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exceed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15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minutes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unless directed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chair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meeting.</w:t>
      </w:r>
    </w:p>
    <w:p w14:paraId="4E046E55" w14:textId="77777777" w:rsidR="003763EC" w:rsidRDefault="003763EC">
      <w:pPr>
        <w:pStyle w:val="BodyText"/>
        <w:spacing w:before="9"/>
        <w:rPr>
          <w:sz w:val="20"/>
        </w:rPr>
      </w:pPr>
    </w:p>
    <w:p w14:paraId="1B099629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3"/>
          <w:tab w:val="left" w:pos="864"/>
        </w:tabs>
        <w:spacing w:line="340" w:lineRule="auto"/>
        <w:ind w:left="868" w:right="591" w:hanging="722"/>
        <w:rPr>
          <w:color w:val="010101"/>
        </w:rPr>
      </w:pPr>
      <w:r>
        <w:rPr>
          <w:color w:val="010101"/>
          <w:w w:val="105"/>
        </w:rPr>
        <w:t>Subject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6.4,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speak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more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than 3 minutes.</w:t>
      </w:r>
    </w:p>
    <w:p w14:paraId="59D27038" w14:textId="77777777" w:rsidR="003763EC" w:rsidRDefault="003763EC">
      <w:pPr>
        <w:pStyle w:val="BodyText"/>
        <w:spacing w:before="1"/>
        <w:rPr>
          <w:sz w:val="21"/>
        </w:rPr>
      </w:pPr>
    </w:p>
    <w:p w14:paraId="7927FF90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spacing w:line="343" w:lineRule="auto"/>
        <w:ind w:left="861" w:right="538" w:hanging="715"/>
        <w:rPr>
          <w:color w:val="010101"/>
        </w:rPr>
      </w:pPr>
      <w:r>
        <w:rPr>
          <w:color w:val="010101"/>
          <w:w w:val="110"/>
        </w:rPr>
        <w:t>In accordance with standing order 6.2,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question shall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not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require a response at the meeting. The chair 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meeting may direct that a written or oral response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 xml:space="preserve">be </w:t>
      </w:r>
      <w:r>
        <w:rPr>
          <w:color w:val="010101"/>
          <w:spacing w:val="-2"/>
          <w:w w:val="110"/>
        </w:rPr>
        <w:t>given.</w:t>
      </w:r>
    </w:p>
    <w:p w14:paraId="0E8434BF" w14:textId="77777777" w:rsidR="003763EC" w:rsidRDefault="003763EC">
      <w:pPr>
        <w:pStyle w:val="BodyText"/>
        <w:spacing w:before="1"/>
        <w:rPr>
          <w:sz w:val="23"/>
        </w:rPr>
      </w:pPr>
    </w:p>
    <w:p w14:paraId="00E83990" w14:textId="77777777" w:rsidR="003763EC" w:rsidRDefault="00EB32BB">
      <w:pPr>
        <w:pStyle w:val="Heading5"/>
        <w:numPr>
          <w:ilvl w:val="0"/>
          <w:numId w:val="41"/>
        </w:numPr>
        <w:tabs>
          <w:tab w:val="left" w:pos="866"/>
          <w:tab w:val="left" w:pos="867"/>
        </w:tabs>
        <w:ind w:left="866" w:hanging="724"/>
        <w:rPr>
          <w:color w:val="010101"/>
        </w:rPr>
      </w:pPr>
      <w:r>
        <w:rPr>
          <w:color w:val="010101"/>
          <w:spacing w:val="-2"/>
        </w:rPr>
        <w:t>Petitions</w:t>
      </w:r>
    </w:p>
    <w:p w14:paraId="67F5094D" w14:textId="77777777" w:rsidR="003763EC" w:rsidRDefault="003763EC">
      <w:pPr>
        <w:pStyle w:val="BodyText"/>
        <w:spacing w:before="8"/>
        <w:rPr>
          <w:rFonts w:ascii="Arial"/>
          <w:sz w:val="32"/>
        </w:rPr>
      </w:pPr>
    </w:p>
    <w:p w14:paraId="3E72AD75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line="340" w:lineRule="auto"/>
        <w:ind w:left="866" w:right="783" w:hanging="719"/>
        <w:rPr>
          <w:color w:val="010101"/>
        </w:rPr>
      </w:pPr>
      <w:r>
        <w:rPr>
          <w:color w:val="010101"/>
          <w:w w:val="105"/>
        </w:rPr>
        <w:t>At any meeting, any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present a petition, signed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persons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council,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relevant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some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for 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 a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responsibility,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affects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town.</w:t>
      </w:r>
    </w:p>
    <w:p w14:paraId="507548AE" w14:textId="77777777" w:rsidR="003763EC" w:rsidRDefault="003763EC">
      <w:pPr>
        <w:pStyle w:val="BodyText"/>
        <w:spacing w:before="7"/>
        <w:rPr>
          <w:sz w:val="21"/>
        </w:rPr>
      </w:pPr>
    </w:p>
    <w:p w14:paraId="3E72199F" w14:textId="77777777" w:rsidR="003763EC" w:rsidRDefault="00EB32BB">
      <w:pPr>
        <w:pStyle w:val="ListParagraph"/>
        <w:numPr>
          <w:ilvl w:val="0"/>
          <w:numId w:val="37"/>
        </w:numPr>
        <w:tabs>
          <w:tab w:val="left" w:pos="1587"/>
          <w:tab w:val="left" w:pos="1588"/>
        </w:tabs>
        <w:spacing w:line="340" w:lineRule="auto"/>
        <w:ind w:right="567" w:hanging="713"/>
      </w:pPr>
      <w:r>
        <w:rPr>
          <w:color w:val="010101"/>
          <w:w w:val="105"/>
        </w:rPr>
        <w:t>A councillor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wishing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present a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petition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shall give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notice of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his intention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to do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so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least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twenty-four</w:t>
      </w:r>
      <w:r>
        <w:rPr>
          <w:color w:val="010101"/>
          <w:spacing w:val="65"/>
          <w:w w:val="105"/>
        </w:rPr>
        <w:t xml:space="preserve"> </w:t>
      </w:r>
      <w:r>
        <w:rPr>
          <w:color w:val="010101"/>
          <w:w w:val="105"/>
        </w:rPr>
        <w:t>hours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before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5"/>
          <w:w w:val="105"/>
        </w:rPr>
        <w:t xml:space="preserve"> </w:t>
      </w:r>
      <w:r>
        <w:rPr>
          <w:color w:val="010101"/>
          <w:w w:val="105"/>
        </w:rPr>
        <w:t>beginning of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 at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 is 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presented.</w:t>
      </w:r>
    </w:p>
    <w:p w14:paraId="3A4DBD82" w14:textId="77777777" w:rsidR="003763EC" w:rsidRDefault="003763EC">
      <w:pPr>
        <w:pStyle w:val="BodyText"/>
        <w:spacing w:before="9"/>
        <w:rPr>
          <w:sz w:val="20"/>
        </w:rPr>
      </w:pPr>
    </w:p>
    <w:p w14:paraId="536BE869" w14:textId="77777777" w:rsidR="003763EC" w:rsidRDefault="00EB32BB">
      <w:pPr>
        <w:pStyle w:val="ListParagraph"/>
        <w:numPr>
          <w:ilvl w:val="0"/>
          <w:numId w:val="37"/>
        </w:numPr>
        <w:tabs>
          <w:tab w:val="left" w:pos="1582"/>
          <w:tab w:val="left" w:pos="1583"/>
        </w:tabs>
        <w:ind w:left="1582" w:hanging="710"/>
      </w:pPr>
      <w:r>
        <w:rPr>
          <w:color w:val="010101"/>
          <w:w w:val="110"/>
        </w:rPr>
        <w:t>The</w:t>
      </w:r>
      <w:r>
        <w:rPr>
          <w:color w:val="010101"/>
          <w:spacing w:val="39"/>
          <w:w w:val="110"/>
        </w:rPr>
        <w:t xml:space="preserve"> </w:t>
      </w:r>
      <w:r>
        <w:rPr>
          <w:color w:val="010101"/>
          <w:w w:val="110"/>
        </w:rPr>
        <w:t>presentation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petition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shall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last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for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no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more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w w:val="110"/>
        </w:rPr>
        <w:t>than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three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spacing w:val="-2"/>
          <w:w w:val="110"/>
        </w:rPr>
        <w:t>minutes.</w:t>
      </w:r>
    </w:p>
    <w:p w14:paraId="6DBFE938" w14:textId="77777777" w:rsidR="003763EC" w:rsidRDefault="003763EC">
      <w:pPr>
        <w:pStyle w:val="BodyText"/>
        <w:spacing w:before="3"/>
        <w:rPr>
          <w:sz w:val="30"/>
        </w:rPr>
      </w:pPr>
    </w:p>
    <w:p w14:paraId="76630AD1" w14:textId="77777777" w:rsidR="003763EC" w:rsidRDefault="00EB32BB">
      <w:pPr>
        <w:pStyle w:val="ListParagraph"/>
        <w:numPr>
          <w:ilvl w:val="0"/>
          <w:numId w:val="37"/>
        </w:numPr>
        <w:tabs>
          <w:tab w:val="left" w:pos="1606"/>
          <w:tab w:val="left" w:pos="1607"/>
        </w:tabs>
        <w:spacing w:line="340" w:lineRule="auto"/>
        <w:ind w:right="741" w:hanging="713"/>
      </w:pPr>
      <w:r>
        <w:rPr>
          <w:color w:val="010101"/>
          <w:w w:val="105"/>
        </w:rPr>
        <w:t>No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discussion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will take place on any petition,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but any councillor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may move that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raised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petition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referred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future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the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 appropriate.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Once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seconded,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will be voted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 without discussion.</w:t>
      </w:r>
    </w:p>
    <w:p w14:paraId="50A2EF55" w14:textId="77777777" w:rsidR="003763EC" w:rsidRDefault="003763EC">
      <w:pPr>
        <w:pStyle w:val="BodyText"/>
        <w:spacing w:before="10"/>
        <w:rPr>
          <w:sz w:val="23"/>
        </w:rPr>
      </w:pPr>
    </w:p>
    <w:p w14:paraId="15C47004" w14:textId="77777777" w:rsidR="003763EC" w:rsidRDefault="00EB32BB">
      <w:pPr>
        <w:pStyle w:val="Heading5"/>
        <w:numPr>
          <w:ilvl w:val="0"/>
          <w:numId w:val="41"/>
        </w:numPr>
        <w:tabs>
          <w:tab w:val="left" w:pos="868"/>
          <w:tab w:val="left" w:pos="869"/>
        </w:tabs>
        <w:ind w:left="868" w:hanging="719"/>
        <w:rPr>
          <w:color w:val="010101"/>
        </w:rPr>
      </w:pPr>
      <w:r>
        <w:rPr>
          <w:color w:val="010101"/>
        </w:rPr>
        <w:t>Confidential</w:t>
      </w:r>
      <w:r>
        <w:rPr>
          <w:color w:val="010101"/>
          <w:spacing w:val="72"/>
        </w:rPr>
        <w:t xml:space="preserve"> </w:t>
      </w:r>
      <w:r>
        <w:rPr>
          <w:color w:val="010101"/>
          <w:spacing w:val="-2"/>
        </w:rPr>
        <w:t>business</w:t>
      </w:r>
    </w:p>
    <w:p w14:paraId="2C09FEA7" w14:textId="77777777" w:rsidR="003763EC" w:rsidRDefault="003763EC">
      <w:pPr>
        <w:pStyle w:val="BodyText"/>
        <w:spacing w:before="8"/>
        <w:rPr>
          <w:rFonts w:ascii="Arial"/>
          <w:sz w:val="32"/>
        </w:rPr>
      </w:pPr>
    </w:p>
    <w:p w14:paraId="167B2529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85"/>
          <w:tab w:val="left" w:pos="886"/>
        </w:tabs>
        <w:spacing w:line="340" w:lineRule="auto"/>
        <w:ind w:left="865" w:right="764" w:hanging="728"/>
        <w:rPr>
          <w:color w:val="010101"/>
        </w:rPr>
      </w:pPr>
      <w:r>
        <w:rPr>
          <w:color w:val="010101"/>
          <w:w w:val="105"/>
        </w:rPr>
        <w:t>No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6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any committee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disclose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 member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council, any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business declared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confidential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 or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committee.</w:t>
      </w:r>
    </w:p>
    <w:p w14:paraId="0D4D5D3B" w14:textId="77777777" w:rsidR="003763EC" w:rsidRDefault="003763EC">
      <w:pPr>
        <w:spacing w:line="340" w:lineRule="auto"/>
        <w:sectPr w:rsidR="003763EC">
          <w:headerReference w:type="default" r:id="rId94"/>
          <w:footerReference w:type="default" r:id="rId95"/>
          <w:pgSz w:w="11910" w:h="16840"/>
          <w:pgMar w:top="960" w:right="980" w:bottom="1200" w:left="1300" w:header="726" w:footer="1020" w:gutter="0"/>
          <w:cols w:space="720"/>
        </w:sectPr>
      </w:pPr>
    </w:p>
    <w:p w14:paraId="6BFE50E9" w14:textId="77777777" w:rsidR="003763EC" w:rsidRDefault="003763EC">
      <w:pPr>
        <w:pStyle w:val="BodyText"/>
        <w:rPr>
          <w:sz w:val="20"/>
        </w:rPr>
      </w:pPr>
    </w:p>
    <w:p w14:paraId="1672E87E" w14:textId="77777777" w:rsidR="003763EC" w:rsidRDefault="003763EC">
      <w:pPr>
        <w:pStyle w:val="BodyText"/>
        <w:spacing w:before="1"/>
        <w:rPr>
          <w:sz w:val="16"/>
        </w:rPr>
      </w:pPr>
    </w:p>
    <w:p w14:paraId="514DE856" w14:textId="77777777" w:rsidR="003763EC" w:rsidRDefault="00EB32BB">
      <w:pPr>
        <w:pStyle w:val="Heading4"/>
        <w:numPr>
          <w:ilvl w:val="0"/>
          <w:numId w:val="41"/>
        </w:numPr>
        <w:tabs>
          <w:tab w:val="left" w:pos="866"/>
          <w:tab w:val="left" w:pos="867"/>
        </w:tabs>
        <w:spacing w:before="91"/>
        <w:ind w:left="866" w:hanging="723"/>
        <w:rPr>
          <w:rFonts w:ascii="Arial"/>
          <w:color w:val="010101"/>
        </w:rPr>
      </w:pPr>
      <w:r>
        <w:rPr>
          <w:rFonts w:ascii="Arial"/>
          <w:color w:val="010101"/>
          <w:spacing w:val="-2"/>
        </w:rPr>
        <w:t>Voting</w:t>
      </w:r>
    </w:p>
    <w:p w14:paraId="34D71EC8" w14:textId="77777777" w:rsidR="003763EC" w:rsidRDefault="003763EC">
      <w:pPr>
        <w:pStyle w:val="BodyText"/>
        <w:spacing w:before="7"/>
        <w:rPr>
          <w:rFonts w:ascii="Arial"/>
          <w:sz w:val="32"/>
        </w:rPr>
      </w:pPr>
    </w:p>
    <w:p w14:paraId="3BC4BBF1" w14:textId="77777777" w:rsidR="003763EC" w:rsidRPr="0083391C" w:rsidRDefault="00EB32BB">
      <w:pPr>
        <w:pStyle w:val="ListParagraph"/>
        <w:numPr>
          <w:ilvl w:val="1"/>
          <w:numId w:val="41"/>
        </w:numPr>
        <w:tabs>
          <w:tab w:val="left" w:pos="863"/>
          <w:tab w:val="left" w:pos="864"/>
        </w:tabs>
        <w:spacing w:line="340" w:lineRule="auto"/>
        <w:ind w:left="865" w:right="597" w:hanging="723"/>
        <w:rPr>
          <w:b/>
          <w:bCs/>
          <w:color w:val="010101"/>
        </w:rPr>
      </w:pPr>
      <w:r w:rsidRPr="0083391C">
        <w:rPr>
          <w:b/>
          <w:bCs/>
          <w:color w:val="010101"/>
          <w:w w:val="120"/>
        </w:rPr>
        <w:t>Subject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quorate,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questions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 decided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by</w:t>
      </w:r>
      <w:r w:rsidRPr="0083391C">
        <w:rPr>
          <w:b/>
          <w:bCs/>
          <w:color w:val="010101"/>
          <w:spacing w:val="3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majority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councillors</w:t>
      </w:r>
      <w:r w:rsidRPr="0083391C">
        <w:rPr>
          <w:b/>
          <w:bCs/>
          <w:color w:val="010101"/>
          <w:spacing w:val="3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non-councillors with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voting rights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present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and voting.27</w:t>
      </w:r>
    </w:p>
    <w:p w14:paraId="056AEBDD" w14:textId="77777777" w:rsidR="003763EC" w:rsidRPr="0083391C" w:rsidRDefault="003763EC">
      <w:pPr>
        <w:pStyle w:val="BodyText"/>
        <w:spacing w:before="9"/>
        <w:rPr>
          <w:b/>
          <w:bCs/>
          <w:sz w:val="20"/>
        </w:rPr>
      </w:pPr>
    </w:p>
    <w:p w14:paraId="71E7328E" w14:textId="77777777" w:rsidR="003763EC" w:rsidRPr="0083391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65" w:right="577" w:hanging="723"/>
        <w:rPr>
          <w:b/>
          <w:bCs/>
          <w:color w:val="010101"/>
        </w:rPr>
      </w:pP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chair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7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may</w:t>
      </w:r>
      <w:r w:rsidRPr="0083391C">
        <w:rPr>
          <w:b/>
          <w:bCs/>
          <w:color w:val="010101"/>
          <w:spacing w:val="-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give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original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vote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on</w:t>
      </w:r>
      <w:r w:rsidRPr="0083391C">
        <w:rPr>
          <w:b/>
          <w:bCs/>
          <w:color w:val="010101"/>
          <w:spacing w:val="2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any</w:t>
      </w:r>
      <w:r w:rsidRPr="0083391C">
        <w:rPr>
          <w:b/>
          <w:bCs/>
          <w:color w:val="010101"/>
          <w:spacing w:val="3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matter</w:t>
      </w:r>
      <w:r w:rsidRPr="0083391C">
        <w:rPr>
          <w:b/>
          <w:bCs/>
          <w:color w:val="010101"/>
          <w:spacing w:val="7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put to the</w:t>
      </w:r>
      <w:r w:rsidRPr="0083391C">
        <w:rPr>
          <w:b/>
          <w:bCs/>
          <w:color w:val="010101"/>
          <w:spacing w:val="3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vote,</w:t>
      </w:r>
      <w:r w:rsidRPr="0083391C">
        <w:rPr>
          <w:b/>
          <w:bCs/>
          <w:color w:val="010101"/>
          <w:spacing w:val="2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and in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proofErr w:type="gramStart"/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37"/>
          <w:w w:val="120"/>
        </w:rPr>
        <w:t xml:space="preserve">  </w:t>
      </w:r>
      <w:r w:rsidRPr="0083391C">
        <w:rPr>
          <w:b/>
          <w:bCs/>
          <w:color w:val="010101"/>
          <w:w w:val="120"/>
        </w:rPr>
        <w:t>case</w:t>
      </w:r>
      <w:proofErr w:type="gramEnd"/>
      <w:r w:rsidRPr="0083391C">
        <w:rPr>
          <w:b/>
          <w:bCs/>
          <w:color w:val="010101"/>
          <w:spacing w:val="2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equality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votes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may</w:t>
      </w:r>
      <w:r w:rsidRPr="0083391C">
        <w:rPr>
          <w:b/>
          <w:bCs/>
          <w:color w:val="010101"/>
          <w:spacing w:val="-21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exercise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his</w:t>
      </w:r>
      <w:r w:rsidRPr="0083391C">
        <w:rPr>
          <w:b/>
          <w:bCs/>
          <w:color w:val="010101"/>
          <w:spacing w:val="-1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casting vote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whether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gave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original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vote.</w:t>
      </w:r>
      <w:r w:rsidRPr="0083391C">
        <w:rPr>
          <w:rFonts w:ascii="Arial"/>
          <w:b/>
          <w:bCs/>
          <w:color w:val="010101"/>
          <w:w w:val="120"/>
          <w:vertAlign w:val="superscript"/>
        </w:rPr>
        <w:t>28</w:t>
      </w:r>
    </w:p>
    <w:p w14:paraId="4D8B7768" w14:textId="77777777" w:rsidR="003763EC" w:rsidRPr="0083391C" w:rsidRDefault="003763EC">
      <w:pPr>
        <w:pStyle w:val="BodyText"/>
        <w:spacing w:before="5"/>
        <w:rPr>
          <w:rFonts w:ascii="Arial"/>
          <w:b/>
          <w:bCs/>
          <w:sz w:val="19"/>
        </w:rPr>
      </w:pPr>
    </w:p>
    <w:p w14:paraId="7A70BA80" w14:textId="77777777" w:rsidR="003763EC" w:rsidRPr="0083391C" w:rsidRDefault="00EB32BB">
      <w:pPr>
        <w:pStyle w:val="Heading8"/>
        <w:spacing w:before="1" w:line="314" w:lineRule="auto"/>
        <w:ind w:left="862" w:right="609" w:hanging="2"/>
        <w:rPr>
          <w:b/>
          <w:bCs/>
        </w:rPr>
      </w:pPr>
      <w:r w:rsidRPr="0083391C">
        <w:rPr>
          <w:b/>
          <w:bCs/>
          <w:color w:val="010101"/>
          <w:spacing w:val="-4"/>
        </w:rPr>
        <w:t>(See</w:t>
      </w:r>
      <w:r w:rsidRPr="0083391C">
        <w:rPr>
          <w:b/>
          <w:bCs/>
          <w:color w:val="010101"/>
          <w:spacing w:val="-11"/>
        </w:rPr>
        <w:t xml:space="preserve"> </w:t>
      </w:r>
      <w:r w:rsidRPr="0083391C">
        <w:rPr>
          <w:b/>
          <w:bCs/>
          <w:color w:val="010101"/>
          <w:spacing w:val="-4"/>
        </w:rPr>
        <w:t>standing</w:t>
      </w:r>
      <w:r w:rsidRPr="0083391C">
        <w:rPr>
          <w:b/>
          <w:bCs/>
          <w:color w:val="010101"/>
          <w:spacing w:val="-2"/>
        </w:rPr>
        <w:t xml:space="preserve"> </w:t>
      </w:r>
      <w:r w:rsidRPr="0083391C">
        <w:rPr>
          <w:b/>
          <w:bCs/>
          <w:color w:val="010101"/>
          <w:spacing w:val="-4"/>
        </w:rPr>
        <w:t>orders</w:t>
      </w:r>
      <w:r w:rsidRPr="0083391C">
        <w:rPr>
          <w:b/>
          <w:bCs/>
          <w:color w:val="010101"/>
          <w:spacing w:val="-6"/>
        </w:rPr>
        <w:t xml:space="preserve"> </w:t>
      </w:r>
      <w:r w:rsidRPr="0083391C">
        <w:rPr>
          <w:b/>
          <w:bCs/>
          <w:color w:val="010101"/>
          <w:spacing w:val="-4"/>
        </w:rPr>
        <w:t>2.2.4 and</w:t>
      </w:r>
      <w:r w:rsidRPr="0083391C">
        <w:rPr>
          <w:b/>
          <w:bCs/>
          <w:color w:val="010101"/>
          <w:spacing w:val="6"/>
        </w:rPr>
        <w:t xml:space="preserve"> </w:t>
      </w:r>
      <w:r w:rsidRPr="0083391C">
        <w:rPr>
          <w:b/>
          <w:bCs/>
          <w:color w:val="010101"/>
          <w:spacing w:val="-4"/>
        </w:rPr>
        <w:t>2.2.5</w:t>
      </w:r>
      <w:r w:rsidRPr="0083391C">
        <w:rPr>
          <w:b/>
          <w:bCs/>
          <w:color w:val="010101"/>
          <w:spacing w:val="30"/>
        </w:rPr>
        <w:t xml:space="preserve"> </w:t>
      </w:r>
      <w:r w:rsidRPr="0083391C">
        <w:rPr>
          <w:b/>
          <w:bCs/>
          <w:color w:val="010101"/>
          <w:spacing w:val="-4"/>
        </w:rPr>
        <w:t>for</w:t>
      </w:r>
      <w:r w:rsidRPr="0083391C">
        <w:rPr>
          <w:b/>
          <w:bCs/>
          <w:color w:val="010101"/>
          <w:spacing w:val="-11"/>
        </w:rPr>
        <w:t xml:space="preserve"> </w:t>
      </w:r>
      <w:r w:rsidRPr="0083391C">
        <w:rPr>
          <w:b/>
          <w:bCs/>
          <w:color w:val="010101"/>
          <w:spacing w:val="-4"/>
        </w:rPr>
        <w:t>the</w:t>
      </w:r>
      <w:r w:rsidRPr="0083391C">
        <w:rPr>
          <w:b/>
          <w:bCs/>
          <w:color w:val="010101"/>
          <w:spacing w:val="-5"/>
        </w:rPr>
        <w:t xml:space="preserve"> </w:t>
      </w:r>
      <w:r w:rsidRPr="0083391C">
        <w:rPr>
          <w:b/>
          <w:bCs/>
          <w:color w:val="010101"/>
          <w:spacing w:val="-4"/>
        </w:rPr>
        <w:t>different rules</w:t>
      </w:r>
      <w:r w:rsidRPr="0083391C">
        <w:rPr>
          <w:b/>
          <w:bCs/>
          <w:color w:val="010101"/>
          <w:spacing w:val="-11"/>
        </w:rPr>
        <w:t xml:space="preserve"> </w:t>
      </w:r>
      <w:r w:rsidRPr="0083391C">
        <w:rPr>
          <w:b/>
          <w:bCs/>
          <w:color w:val="010101"/>
          <w:spacing w:val="-4"/>
        </w:rPr>
        <w:t>that</w:t>
      </w:r>
      <w:r w:rsidRPr="0083391C">
        <w:rPr>
          <w:b/>
          <w:bCs/>
          <w:color w:val="010101"/>
          <w:spacing w:val="-6"/>
        </w:rPr>
        <w:t xml:space="preserve"> </w:t>
      </w:r>
      <w:r w:rsidRPr="0083391C">
        <w:rPr>
          <w:b/>
          <w:bCs/>
          <w:color w:val="010101"/>
          <w:spacing w:val="-4"/>
        </w:rPr>
        <w:t>apply</w:t>
      </w:r>
      <w:r w:rsidRPr="0083391C">
        <w:rPr>
          <w:b/>
          <w:bCs/>
          <w:color w:val="010101"/>
          <w:spacing w:val="-11"/>
        </w:rPr>
        <w:t xml:space="preserve"> </w:t>
      </w:r>
      <w:r w:rsidRPr="0083391C">
        <w:rPr>
          <w:b/>
          <w:bCs/>
          <w:color w:val="010101"/>
          <w:spacing w:val="-4"/>
        </w:rPr>
        <w:t>in</w:t>
      </w:r>
      <w:r w:rsidRPr="0083391C">
        <w:rPr>
          <w:b/>
          <w:bCs/>
          <w:color w:val="010101"/>
          <w:spacing w:val="-6"/>
        </w:rPr>
        <w:t xml:space="preserve"> </w:t>
      </w:r>
      <w:r w:rsidRPr="0083391C">
        <w:rPr>
          <w:b/>
          <w:bCs/>
          <w:color w:val="010101"/>
          <w:spacing w:val="-4"/>
        </w:rPr>
        <w:t>the</w:t>
      </w:r>
      <w:r w:rsidRPr="0083391C">
        <w:rPr>
          <w:b/>
          <w:bCs/>
          <w:color w:val="010101"/>
          <w:spacing w:val="-7"/>
        </w:rPr>
        <w:t xml:space="preserve"> </w:t>
      </w:r>
      <w:r w:rsidRPr="0083391C">
        <w:rPr>
          <w:b/>
          <w:bCs/>
          <w:color w:val="010101"/>
          <w:spacing w:val="-4"/>
        </w:rPr>
        <w:t>election</w:t>
      </w:r>
      <w:r w:rsidRPr="0083391C">
        <w:rPr>
          <w:b/>
          <w:bCs/>
          <w:color w:val="010101"/>
          <w:spacing w:val="-5"/>
        </w:rPr>
        <w:t xml:space="preserve"> </w:t>
      </w:r>
      <w:r w:rsidRPr="0083391C">
        <w:rPr>
          <w:b/>
          <w:bCs/>
          <w:color w:val="010101"/>
          <w:spacing w:val="-4"/>
        </w:rPr>
        <w:t xml:space="preserve">of </w:t>
      </w:r>
      <w:r w:rsidRPr="0083391C">
        <w:rPr>
          <w:b/>
          <w:bCs/>
          <w:color w:val="010101"/>
        </w:rPr>
        <w:t>the</w:t>
      </w:r>
      <w:r w:rsidRPr="0083391C">
        <w:rPr>
          <w:b/>
          <w:bCs/>
          <w:color w:val="010101"/>
          <w:spacing w:val="-14"/>
        </w:rPr>
        <w:t xml:space="preserve"> </w:t>
      </w:r>
      <w:r w:rsidRPr="0083391C">
        <w:rPr>
          <w:b/>
          <w:bCs/>
          <w:color w:val="010101"/>
        </w:rPr>
        <w:t>chair</w:t>
      </w:r>
      <w:r w:rsidRPr="0083391C">
        <w:rPr>
          <w:b/>
          <w:bCs/>
          <w:color w:val="010101"/>
          <w:spacing w:val="-14"/>
        </w:rPr>
        <w:t xml:space="preserve"> </w:t>
      </w:r>
      <w:r w:rsidRPr="0083391C">
        <w:rPr>
          <w:b/>
          <w:bCs/>
          <w:color w:val="010101"/>
        </w:rPr>
        <w:t>of</w:t>
      </w:r>
      <w:r w:rsidRPr="0083391C">
        <w:rPr>
          <w:b/>
          <w:bCs/>
          <w:color w:val="010101"/>
          <w:spacing w:val="-11"/>
        </w:rPr>
        <w:t xml:space="preserve"> </w:t>
      </w:r>
      <w:r w:rsidRPr="0083391C">
        <w:rPr>
          <w:b/>
          <w:bCs/>
          <w:color w:val="010101"/>
        </w:rPr>
        <w:t>the</w:t>
      </w:r>
      <w:r w:rsidRPr="0083391C">
        <w:rPr>
          <w:b/>
          <w:bCs/>
          <w:color w:val="010101"/>
          <w:spacing w:val="-10"/>
        </w:rPr>
        <w:t xml:space="preserve"> </w:t>
      </w:r>
      <w:r w:rsidRPr="0083391C">
        <w:rPr>
          <w:b/>
          <w:bCs/>
          <w:color w:val="010101"/>
        </w:rPr>
        <w:t>council at</w:t>
      </w:r>
      <w:r w:rsidRPr="0083391C">
        <w:rPr>
          <w:b/>
          <w:bCs/>
          <w:color w:val="010101"/>
          <w:spacing w:val="-15"/>
        </w:rPr>
        <w:t xml:space="preserve"> </w:t>
      </w:r>
      <w:r w:rsidRPr="0083391C">
        <w:rPr>
          <w:b/>
          <w:bCs/>
          <w:color w:val="010101"/>
        </w:rPr>
        <w:t>the</w:t>
      </w:r>
      <w:r w:rsidRPr="0083391C">
        <w:rPr>
          <w:b/>
          <w:bCs/>
          <w:color w:val="010101"/>
          <w:spacing w:val="-5"/>
        </w:rPr>
        <w:t xml:space="preserve"> </w:t>
      </w:r>
      <w:r w:rsidRPr="0083391C">
        <w:rPr>
          <w:b/>
          <w:bCs/>
          <w:color w:val="010101"/>
        </w:rPr>
        <w:t>annual</w:t>
      </w:r>
      <w:r w:rsidRPr="0083391C">
        <w:rPr>
          <w:b/>
          <w:bCs/>
          <w:color w:val="010101"/>
          <w:spacing w:val="-9"/>
        </w:rPr>
        <w:t xml:space="preserve"> </w:t>
      </w:r>
      <w:r w:rsidRPr="0083391C">
        <w:rPr>
          <w:b/>
          <w:bCs/>
          <w:color w:val="010101"/>
        </w:rPr>
        <w:t>meeting</w:t>
      </w:r>
      <w:r w:rsidRPr="0083391C">
        <w:rPr>
          <w:b/>
          <w:bCs/>
          <w:color w:val="010101"/>
          <w:spacing w:val="-7"/>
        </w:rPr>
        <w:t xml:space="preserve"> </w:t>
      </w:r>
      <w:r w:rsidRPr="0083391C">
        <w:rPr>
          <w:b/>
          <w:bCs/>
          <w:color w:val="010101"/>
        </w:rPr>
        <w:t>of</w:t>
      </w:r>
      <w:r w:rsidRPr="0083391C">
        <w:rPr>
          <w:b/>
          <w:bCs/>
          <w:color w:val="010101"/>
          <w:spacing w:val="-11"/>
        </w:rPr>
        <w:t xml:space="preserve"> </w:t>
      </w:r>
      <w:r w:rsidRPr="0083391C">
        <w:rPr>
          <w:b/>
          <w:bCs/>
          <w:color w:val="010101"/>
        </w:rPr>
        <w:t>the</w:t>
      </w:r>
      <w:r w:rsidRPr="0083391C">
        <w:rPr>
          <w:b/>
          <w:bCs/>
          <w:color w:val="010101"/>
          <w:spacing w:val="-10"/>
        </w:rPr>
        <w:t xml:space="preserve"> </w:t>
      </w:r>
      <w:r w:rsidRPr="0083391C">
        <w:rPr>
          <w:b/>
          <w:bCs/>
          <w:color w:val="010101"/>
        </w:rPr>
        <w:t>council)</w:t>
      </w:r>
      <w:r w:rsidRPr="0083391C">
        <w:rPr>
          <w:b/>
          <w:bCs/>
          <w:color w:val="2B2B2B"/>
        </w:rPr>
        <w:t>.</w:t>
      </w:r>
    </w:p>
    <w:p w14:paraId="51AFCC04" w14:textId="77777777" w:rsidR="003763EC" w:rsidRPr="0083391C" w:rsidRDefault="003763EC">
      <w:pPr>
        <w:pStyle w:val="BodyText"/>
        <w:spacing w:before="8"/>
        <w:rPr>
          <w:b/>
          <w:bCs/>
          <w:i/>
        </w:rPr>
      </w:pPr>
    </w:p>
    <w:p w14:paraId="603297AF" w14:textId="77777777" w:rsidR="003763EC" w:rsidRPr="0083391C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spacing w:line="340" w:lineRule="auto"/>
        <w:ind w:left="865" w:right="637" w:hanging="723"/>
        <w:rPr>
          <w:b/>
          <w:bCs/>
          <w:color w:val="010101"/>
        </w:rPr>
      </w:pPr>
      <w:r w:rsidRPr="0083391C">
        <w:rPr>
          <w:b/>
          <w:bCs/>
          <w:color w:val="010101"/>
          <w:w w:val="120"/>
        </w:rPr>
        <w:t>Unless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standing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orders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provide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otherwise,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voting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question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 by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3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show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hands.</w:t>
      </w:r>
      <w:r w:rsidRPr="0083391C">
        <w:rPr>
          <w:b/>
          <w:bCs/>
          <w:color w:val="010101"/>
          <w:spacing w:val="2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At</w:t>
      </w:r>
      <w:r w:rsidRPr="0083391C">
        <w:rPr>
          <w:b/>
          <w:bCs/>
          <w:color w:val="010101"/>
          <w:spacing w:val="3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request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of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councillor,</w:t>
      </w:r>
      <w:r w:rsidRPr="0083391C">
        <w:rPr>
          <w:b/>
          <w:bCs/>
          <w:color w:val="010101"/>
          <w:spacing w:val="3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voting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on</w:t>
      </w:r>
      <w:r w:rsidRPr="0083391C">
        <w:rPr>
          <w:b/>
          <w:bCs/>
          <w:color w:val="010101"/>
          <w:spacing w:val="3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any question</w:t>
      </w:r>
      <w:r w:rsidRPr="0083391C">
        <w:rPr>
          <w:b/>
          <w:bCs/>
          <w:color w:val="010101"/>
          <w:spacing w:val="7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shall</w:t>
      </w:r>
      <w:r w:rsidRPr="0083391C">
        <w:rPr>
          <w:b/>
          <w:bCs/>
          <w:color w:val="010101"/>
          <w:spacing w:val="7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be</w:t>
      </w:r>
      <w:r w:rsidRPr="0083391C">
        <w:rPr>
          <w:b/>
          <w:bCs/>
          <w:color w:val="010101"/>
          <w:spacing w:val="6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recorded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so</w:t>
      </w:r>
      <w:r w:rsidRPr="0083391C">
        <w:rPr>
          <w:b/>
          <w:bCs/>
          <w:color w:val="010101"/>
          <w:spacing w:val="3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as</w:t>
      </w:r>
      <w:r w:rsidRPr="0083391C">
        <w:rPr>
          <w:b/>
          <w:bCs/>
          <w:color w:val="010101"/>
          <w:spacing w:val="3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to</w:t>
      </w:r>
      <w:r w:rsidRPr="0083391C">
        <w:rPr>
          <w:b/>
          <w:bCs/>
          <w:color w:val="010101"/>
          <w:spacing w:val="72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show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whether</w:t>
      </w:r>
      <w:r w:rsidRPr="0083391C">
        <w:rPr>
          <w:b/>
          <w:bCs/>
          <w:color w:val="010101"/>
          <w:spacing w:val="71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each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councillor present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and voting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gave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his vote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for</w:t>
      </w:r>
      <w:r w:rsidRPr="0083391C">
        <w:rPr>
          <w:b/>
          <w:bCs/>
          <w:color w:val="010101"/>
          <w:spacing w:val="37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against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that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question.</w:t>
      </w:r>
      <w:r w:rsidRPr="0083391C">
        <w:rPr>
          <w:b/>
          <w:bCs/>
          <w:color w:val="010101"/>
          <w:w w:val="120"/>
          <w:vertAlign w:val="superscript"/>
        </w:rPr>
        <w:t>29</w:t>
      </w:r>
      <w:r w:rsidRPr="0083391C">
        <w:rPr>
          <w:b/>
          <w:bCs/>
          <w:color w:val="010101"/>
          <w:w w:val="120"/>
        </w:rPr>
        <w:t xml:space="preserve"> Such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 xml:space="preserve">a </w:t>
      </w:r>
      <w:r w:rsidRPr="0083391C">
        <w:rPr>
          <w:b/>
          <w:bCs/>
          <w:color w:val="010101"/>
          <w:w w:val="115"/>
        </w:rPr>
        <w:t>request</w:t>
      </w:r>
      <w:r w:rsidRPr="0083391C">
        <w:rPr>
          <w:b/>
          <w:bCs/>
          <w:color w:val="010101"/>
          <w:spacing w:val="-1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shall be made before</w:t>
      </w:r>
      <w:r w:rsidRPr="0083391C">
        <w:rPr>
          <w:b/>
          <w:bCs/>
          <w:color w:val="010101"/>
          <w:spacing w:val="-2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a</w:t>
      </w:r>
      <w:r w:rsidRPr="0083391C">
        <w:rPr>
          <w:b/>
          <w:bCs/>
          <w:color w:val="010101"/>
          <w:spacing w:val="-8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vote</w:t>
      </w:r>
      <w:r w:rsidRPr="0083391C">
        <w:rPr>
          <w:b/>
          <w:bCs/>
          <w:color w:val="010101"/>
          <w:spacing w:val="-1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is</w:t>
      </w:r>
      <w:r w:rsidRPr="0083391C">
        <w:rPr>
          <w:b/>
          <w:bCs/>
          <w:color w:val="010101"/>
          <w:spacing w:val="-10"/>
          <w:w w:val="115"/>
        </w:rPr>
        <w:t xml:space="preserve"> </w:t>
      </w:r>
      <w:r w:rsidRPr="0083391C">
        <w:rPr>
          <w:b/>
          <w:bCs/>
          <w:color w:val="010101"/>
          <w:w w:val="115"/>
        </w:rPr>
        <w:t>taken.</w:t>
      </w:r>
    </w:p>
    <w:p w14:paraId="0FF1F370" w14:textId="77777777" w:rsidR="003763EC" w:rsidRPr="0083391C" w:rsidRDefault="003763EC">
      <w:pPr>
        <w:pStyle w:val="BodyText"/>
        <w:spacing w:before="8"/>
        <w:rPr>
          <w:b/>
          <w:bCs/>
        </w:rPr>
      </w:pPr>
    </w:p>
    <w:p w14:paraId="5014C184" w14:textId="77777777" w:rsidR="003763EC" w:rsidRDefault="00EB32BB">
      <w:pPr>
        <w:pStyle w:val="Heading4"/>
        <w:numPr>
          <w:ilvl w:val="0"/>
          <w:numId w:val="41"/>
        </w:numPr>
        <w:tabs>
          <w:tab w:val="left" w:pos="870"/>
          <w:tab w:val="left" w:pos="871"/>
        </w:tabs>
        <w:ind w:left="870" w:hanging="731"/>
        <w:rPr>
          <w:rFonts w:ascii="Arial"/>
          <w:color w:val="010101"/>
        </w:rPr>
      </w:pPr>
      <w:r>
        <w:rPr>
          <w:rFonts w:ascii="Arial"/>
          <w:color w:val="010101"/>
          <w:spacing w:val="-2"/>
        </w:rPr>
        <w:t>Motions</w:t>
      </w:r>
    </w:p>
    <w:p w14:paraId="4750B6C6" w14:textId="77777777" w:rsidR="003763EC" w:rsidRDefault="003763EC">
      <w:pPr>
        <w:pStyle w:val="BodyText"/>
        <w:spacing w:before="4"/>
        <w:rPr>
          <w:rFonts w:ascii="Arial"/>
          <w:sz w:val="33"/>
        </w:rPr>
      </w:pPr>
    </w:p>
    <w:p w14:paraId="7E80B141" w14:textId="77777777" w:rsidR="003763EC" w:rsidRDefault="00EB32BB">
      <w:pPr>
        <w:pStyle w:val="Heading6"/>
        <w:numPr>
          <w:ilvl w:val="1"/>
          <w:numId w:val="41"/>
        </w:numPr>
        <w:tabs>
          <w:tab w:val="left" w:pos="868"/>
          <w:tab w:val="left" w:pos="869"/>
        </w:tabs>
        <w:ind w:left="868" w:hanging="726"/>
        <w:rPr>
          <w:color w:val="010101"/>
        </w:rPr>
      </w:pPr>
      <w:r>
        <w:rPr>
          <w:color w:val="010101"/>
        </w:rPr>
        <w:t>Motions</w:t>
      </w:r>
      <w:r>
        <w:rPr>
          <w:color w:val="010101"/>
          <w:spacing w:val="20"/>
        </w:rPr>
        <w:t xml:space="preserve"> </w:t>
      </w:r>
      <w:r>
        <w:rPr>
          <w:color w:val="010101"/>
        </w:rPr>
        <w:t>where</w:t>
      </w:r>
      <w:r>
        <w:rPr>
          <w:color w:val="010101"/>
          <w:spacing w:val="14"/>
        </w:rPr>
        <w:t xml:space="preserve"> </w:t>
      </w:r>
      <w:r>
        <w:rPr>
          <w:color w:val="010101"/>
        </w:rPr>
        <w:t>written</w:t>
      </w:r>
      <w:r>
        <w:rPr>
          <w:color w:val="010101"/>
          <w:spacing w:val="6"/>
        </w:rPr>
        <w:t xml:space="preserve"> </w:t>
      </w:r>
      <w:r>
        <w:rPr>
          <w:color w:val="010101"/>
        </w:rPr>
        <w:t>notice</w:t>
      </w:r>
      <w:r>
        <w:rPr>
          <w:color w:val="010101"/>
          <w:spacing w:val="12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12"/>
        </w:rPr>
        <w:t xml:space="preserve"> </w:t>
      </w:r>
      <w:r>
        <w:rPr>
          <w:color w:val="010101"/>
          <w:spacing w:val="-2"/>
        </w:rPr>
        <w:t>required</w:t>
      </w:r>
    </w:p>
    <w:p w14:paraId="2A1CF6F6" w14:textId="77777777" w:rsidR="003763EC" w:rsidRDefault="003763EC">
      <w:pPr>
        <w:pStyle w:val="BodyText"/>
        <w:spacing w:before="10"/>
        <w:rPr>
          <w:rFonts w:ascii="Arial"/>
          <w:sz w:val="31"/>
        </w:rPr>
      </w:pPr>
    </w:p>
    <w:p w14:paraId="343B0805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7"/>
        </w:tabs>
        <w:spacing w:line="340" w:lineRule="auto"/>
        <w:ind w:left="875" w:right="502" w:hanging="740"/>
        <w:rPr>
          <w:color w:val="010101"/>
        </w:rPr>
      </w:pPr>
      <w:r>
        <w:rPr>
          <w:color w:val="010101"/>
          <w:w w:val="110"/>
        </w:rPr>
        <w:t>A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motion shall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relate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responsibilities</w:t>
      </w:r>
      <w:r>
        <w:rPr>
          <w:color w:val="010101"/>
          <w:spacing w:val="-16"/>
          <w:w w:val="110"/>
        </w:rPr>
        <w:t xml:space="preserve"> </w:t>
      </w:r>
      <w:r>
        <w:rPr>
          <w:color w:val="010101"/>
          <w:w w:val="110"/>
        </w:rPr>
        <w:t>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meeting</w:t>
      </w:r>
      <w:r>
        <w:rPr>
          <w:color w:val="010101"/>
          <w:spacing w:val="-12"/>
          <w:w w:val="110"/>
        </w:rPr>
        <w:t xml:space="preserve"> </w:t>
      </w:r>
      <w:r>
        <w:rPr>
          <w:color w:val="010101"/>
          <w:w w:val="110"/>
        </w:rPr>
        <w:t>for which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it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is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tabled and, in any event, shall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relate to the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performance 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council's statutory functions, powers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and obligations or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an issue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which specifically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affects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council's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area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or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 xml:space="preserve">its </w:t>
      </w:r>
      <w:r>
        <w:rPr>
          <w:color w:val="010101"/>
          <w:spacing w:val="-2"/>
          <w:w w:val="110"/>
        </w:rPr>
        <w:t>residents.</w:t>
      </w:r>
    </w:p>
    <w:p w14:paraId="57AF7AB0" w14:textId="77777777" w:rsidR="003763EC" w:rsidRDefault="003763EC">
      <w:pPr>
        <w:pStyle w:val="BodyText"/>
        <w:spacing w:before="10"/>
        <w:rPr>
          <w:sz w:val="20"/>
        </w:rPr>
      </w:pPr>
    </w:p>
    <w:p w14:paraId="020287BC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86"/>
        </w:tabs>
        <w:spacing w:line="340" w:lineRule="auto"/>
        <w:ind w:left="861" w:right="518" w:hanging="726"/>
        <w:rPr>
          <w:color w:val="010101"/>
        </w:rPr>
      </w:pPr>
      <w:r>
        <w:rPr>
          <w:color w:val="010101"/>
          <w:w w:val="105"/>
        </w:rPr>
        <w:t>No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moved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unless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is on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agenda and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0"/>
          <w:w w:val="105"/>
        </w:rPr>
        <w:t xml:space="preserve"> </w:t>
      </w:r>
      <w:r>
        <w:rPr>
          <w:color w:val="010101"/>
          <w:w w:val="105"/>
        </w:rPr>
        <w:t>mover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has given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written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notice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its wording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4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least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7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clear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days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before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meeting.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Clear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days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do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include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day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notice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day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 xml:space="preserve">the </w:t>
      </w:r>
      <w:r>
        <w:rPr>
          <w:color w:val="010101"/>
          <w:spacing w:val="-2"/>
          <w:w w:val="105"/>
        </w:rPr>
        <w:t>meeting.</w:t>
      </w:r>
    </w:p>
    <w:p w14:paraId="361DE9F3" w14:textId="77777777" w:rsidR="003763EC" w:rsidRDefault="003763EC">
      <w:pPr>
        <w:pStyle w:val="BodyText"/>
        <w:spacing w:before="10"/>
        <w:rPr>
          <w:sz w:val="20"/>
        </w:rPr>
      </w:pPr>
    </w:p>
    <w:p w14:paraId="34A4E107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7"/>
        </w:tabs>
        <w:spacing w:before="1" w:line="340" w:lineRule="auto"/>
        <w:ind w:right="490" w:hanging="729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before including 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agenda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received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order 10.1.2,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correct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obvious grammatical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typographical errors in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wording 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motion.</w:t>
      </w:r>
    </w:p>
    <w:p w14:paraId="34599A8B" w14:textId="77777777" w:rsidR="003763EC" w:rsidRDefault="003763EC">
      <w:pPr>
        <w:pStyle w:val="BodyText"/>
        <w:rPr>
          <w:sz w:val="20"/>
        </w:rPr>
      </w:pPr>
    </w:p>
    <w:p w14:paraId="6C8A8788" w14:textId="77777777" w:rsidR="003763EC" w:rsidRDefault="003763EC">
      <w:pPr>
        <w:pStyle w:val="BodyText"/>
        <w:rPr>
          <w:sz w:val="20"/>
        </w:rPr>
      </w:pPr>
    </w:p>
    <w:p w14:paraId="197E5FB9" w14:textId="7380E7F6" w:rsidR="003763EC" w:rsidRDefault="00AA36BD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EED0538" wp14:editId="7B6BD96B">
                <wp:simplePos x="0" y="0"/>
                <wp:positionH relativeFrom="page">
                  <wp:posOffset>914400</wp:posOffset>
                </wp:positionH>
                <wp:positionV relativeFrom="paragraph">
                  <wp:posOffset>101600</wp:posOffset>
                </wp:positionV>
                <wp:extent cx="1831975" cy="7620"/>
                <wp:effectExtent l="0" t="0" r="0" b="0"/>
                <wp:wrapTopAndBottom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22C075A" id="Rectangle 309" o:spid="_x0000_s1026" style="position:absolute;margin-left:1in;margin-top:8pt;width:144.25pt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02B04AA" w14:textId="77777777" w:rsidR="003763EC" w:rsidRDefault="003763EC">
      <w:pPr>
        <w:pStyle w:val="BodyText"/>
        <w:spacing w:before="1"/>
        <w:rPr>
          <w:sz w:val="32"/>
        </w:rPr>
      </w:pPr>
    </w:p>
    <w:p w14:paraId="2D5EBA09" w14:textId="77777777" w:rsidR="003763EC" w:rsidRDefault="00EB32BB">
      <w:pPr>
        <w:spacing w:before="1"/>
        <w:ind w:left="149"/>
        <w:rPr>
          <w:sz w:val="19"/>
        </w:rPr>
      </w:pPr>
      <w:r>
        <w:rPr>
          <w:color w:val="010101"/>
          <w:sz w:val="19"/>
          <w:vertAlign w:val="superscript"/>
        </w:rPr>
        <w:t>27</w:t>
      </w:r>
      <w:r>
        <w:rPr>
          <w:color w:val="010101"/>
          <w:spacing w:val="23"/>
          <w:sz w:val="19"/>
        </w:rPr>
        <w:t xml:space="preserve"> </w:t>
      </w:r>
      <w:r>
        <w:rPr>
          <w:color w:val="010101"/>
          <w:sz w:val="19"/>
        </w:rPr>
        <w:t>Local</w:t>
      </w:r>
      <w:r>
        <w:rPr>
          <w:color w:val="010101"/>
          <w:spacing w:val="36"/>
          <w:sz w:val="19"/>
        </w:rPr>
        <w:t xml:space="preserve"> </w:t>
      </w:r>
      <w:r>
        <w:rPr>
          <w:color w:val="010101"/>
          <w:sz w:val="19"/>
        </w:rPr>
        <w:t>Government</w:t>
      </w:r>
      <w:r>
        <w:rPr>
          <w:color w:val="010101"/>
          <w:spacing w:val="34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3"/>
          <w:sz w:val="19"/>
        </w:rPr>
        <w:t xml:space="preserve"> </w:t>
      </w:r>
      <w:r>
        <w:rPr>
          <w:color w:val="010101"/>
          <w:sz w:val="19"/>
        </w:rPr>
        <w:t>1972,</w:t>
      </w:r>
      <w:r>
        <w:rPr>
          <w:color w:val="010101"/>
          <w:spacing w:val="21"/>
          <w:sz w:val="19"/>
        </w:rPr>
        <w:t xml:space="preserve"> </w:t>
      </w:r>
      <w:r>
        <w:rPr>
          <w:color w:val="010101"/>
          <w:spacing w:val="-2"/>
          <w:sz w:val="19"/>
        </w:rPr>
        <w:t>sch.12(39)(1)</w:t>
      </w:r>
    </w:p>
    <w:p w14:paraId="2613C1AA" w14:textId="77777777" w:rsidR="003763EC" w:rsidRDefault="00EB32BB">
      <w:pPr>
        <w:spacing w:before="40"/>
        <w:ind w:left="148"/>
        <w:rPr>
          <w:sz w:val="19"/>
        </w:rPr>
      </w:pPr>
      <w:r>
        <w:rPr>
          <w:rFonts w:ascii="Arial"/>
          <w:color w:val="010101"/>
          <w:sz w:val="19"/>
          <w:vertAlign w:val="superscript"/>
        </w:rPr>
        <w:t>28</w:t>
      </w:r>
      <w:r>
        <w:rPr>
          <w:rFonts w:ascii="Arial"/>
          <w:color w:val="010101"/>
          <w:spacing w:val="17"/>
          <w:sz w:val="19"/>
        </w:rPr>
        <w:t xml:space="preserve"> </w:t>
      </w:r>
      <w:r>
        <w:rPr>
          <w:color w:val="010101"/>
          <w:sz w:val="19"/>
        </w:rPr>
        <w:t>Local</w:t>
      </w:r>
      <w:r>
        <w:rPr>
          <w:color w:val="010101"/>
          <w:spacing w:val="32"/>
          <w:sz w:val="19"/>
        </w:rPr>
        <w:t xml:space="preserve"> </w:t>
      </w:r>
      <w:r>
        <w:rPr>
          <w:color w:val="010101"/>
          <w:sz w:val="19"/>
        </w:rPr>
        <w:t>Government</w:t>
      </w:r>
      <w:r>
        <w:rPr>
          <w:color w:val="010101"/>
          <w:spacing w:val="31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1"/>
          <w:sz w:val="19"/>
        </w:rPr>
        <w:t xml:space="preserve"> </w:t>
      </w:r>
      <w:r>
        <w:rPr>
          <w:color w:val="010101"/>
          <w:sz w:val="19"/>
        </w:rPr>
        <w:t>1972,</w:t>
      </w:r>
      <w:r>
        <w:rPr>
          <w:color w:val="010101"/>
          <w:spacing w:val="17"/>
          <w:sz w:val="19"/>
        </w:rPr>
        <w:t xml:space="preserve"> </w:t>
      </w:r>
      <w:r>
        <w:rPr>
          <w:color w:val="010101"/>
          <w:spacing w:val="-2"/>
          <w:sz w:val="19"/>
        </w:rPr>
        <w:t>sch.12(39)(2)</w:t>
      </w:r>
    </w:p>
    <w:p w14:paraId="5EF95ACB" w14:textId="77777777" w:rsidR="003763EC" w:rsidRDefault="00EB32BB">
      <w:pPr>
        <w:spacing w:before="46"/>
        <w:ind w:left="149"/>
        <w:rPr>
          <w:sz w:val="19"/>
        </w:rPr>
      </w:pPr>
      <w:r>
        <w:rPr>
          <w:color w:val="010101"/>
          <w:sz w:val="19"/>
          <w:vertAlign w:val="superscript"/>
        </w:rPr>
        <w:t>29</w:t>
      </w:r>
      <w:r>
        <w:rPr>
          <w:color w:val="010101"/>
          <w:spacing w:val="22"/>
          <w:sz w:val="19"/>
        </w:rPr>
        <w:t xml:space="preserve"> </w:t>
      </w:r>
      <w:r>
        <w:rPr>
          <w:color w:val="010101"/>
          <w:sz w:val="19"/>
        </w:rPr>
        <w:t>Local</w:t>
      </w:r>
      <w:r>
        <w:rPr>
          <w:color w:val="010101"/>
          <w:spacing w:val="36"/>
          <w:sz w:val="19"/>
        </w:rPr>
        <w:t xml:space="preserve"> </w:t>
      </w:r>
      <w:r>
        <w:rPr>
          <w:color w:val="010101"/>
          <w:sz w:val="19"/>
        </w:rPr>
        <w:t>Government</w:t>
      </w:r>
      <w:r>
        <w:rPr>
          <w:color w:val="010101"/>
          <w:spacing w:val="34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3"/>
          <w:sz w:val="19"/>
        </w:rPr>
        <w:t xml:space="preserve"> </w:t>
      </w:r>
      <w:r>
        <w:rPr>
          <w:color w:val="010101"/>
          <w:sz w:val="19"/>
        </w:rPr>
        <w:t>1972,</w:t>
      </w:r>
      <w:r>
        <w:rPr>
          <w:color w:val="010101"/>
          <w:spacing w:val="21"/>
          <w:sz w:val="19"/>
        </w:rPr>
        <w:t xml:space="preserve"> </w:t>
      </w:r>
      <w:r>
        <w:rPr>
          <w:color w:val="010101"/>
          <w:spacing w:val="-2"/>
          <w:sz w:val="19"/>
        </w:rPr>
        <w:t>sch.12(13)</w:t>
      </w:r>
    </w:p>
    <w:p w14:paraId="1F1CF4E4" w14:textId="77777777" w:rsidR="003763EC" w:rsidRDefault="003763EC">
      <w:pPr>
        <w:rPr>
          <w:sz w:val="19"/>
        </w:rPr>
        <w:sectPr w:rsidR="003763EC">
          <w:headerReference w:type="default" r:id="rId96"/>
          <w:footerReference w:type="default" r:id="rId97"/>
          <w:pgSz w:w="11910" w:h="16840"/>
          <w:pgMar w:top="960" w:right="980" w:bottom="1200" w:left="1300" w:header="726" w:footer="1020" w:gutter="0"/>
          <w:cols w:space="720"/>
        </w:sectPr>
      </w:pPr>
    </w:p>
    <w:p w14:paraId="34EB8BD2" w14:textId="77777777" w:rsidR="003763EC" w:rsidRDefault="003763EC">
      <w:pPr>
        <w:pStyle w:val="BodyText"/>
        <w:rPr>
          <w:sz w:val="20"/>
        </w:rPr>
      </w:pPr>
    </w:p>
    <w:p w14:paraId="4B5FCB95" w14:textId="77777777" w:rsidR="003763EC" w:rsidRDefault="003763EC">
      <w:pPr>
        <w:pStyle w:val="BodyText"/>
        <w:spacing w:before="10"/>
        <w:rPr>
          <w:sz w:val="20"/>
        </w:rPr>
      </w:pPr>
    </w:p>
    <w:p w14:paraId="3511FA3B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77"/>
          <w:tab w:val="left" w:pos="1450"/>
        </w:tabs>
        <w:spacing w:line="326" w:lineRule="auto"/>
        <w:ind w:left="866" w:right="587" w:hanging="732"/>
        <w:rPr>
          <w:color w:val="010101"/>
          <w:sz w:val="23"/>
        </w:rPr>
      </w:pPr>
      <w:r>
        <w:rPr>
          <w:color w:val="010101"/>
          <w:sz w:val="23"/>
        </w:rPr>
        <w:t>If the</w:t>
      </w:r>
      <w:r>
        <w:rPr>
          <w:color w:val="010101"/>
          <w:sz w:val="23"/>
        </w:rPr>
        <w:tab/>
        <w:t>proper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officer</w:t>
      </w:r>
      <w:r>
        <w:rPr>
          <w:color w:val="010101"/>
          <w:spacing w:val="35"/>
          <w:sz w:val="23"/>
        </w:rPr>
        <w:t xml:space="preserve"> </w:t>
      </w:r>
      <w:r>
        <w:rPr>
          <w:color w:val="010101"/>
          <w:sz w:val="23"/>
        </w:rPr>
        <w:t>considers</w:t>
      </w:r>
      <w:r>
        <w:rPr>
          <w:color w:val="010101"/>
          <w:spacing w:val="35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wording</w:t>
      </w:r>
      <w:r>
        <w:rPr>
          <w:color w:val="010101"/>
          <w:spacing w:val="35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a</w:t>
      </w:r>
      <w:r>
        <w:rPr>
          <w:color w:val="010101"/>
          <w:spacing w:val="37"/>
          <w:sz w:val="23"/>
        </w:rPr>
        <w:t xml:space="preserve"> </w:t>
      </w:r>
      <w:r>
        <w:rPr>
          <w:color w:val="010101"/>
          <w:sz w:val="23"/>
        </w:rPr>
        <w:t>motion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received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in</w:t>
      </w:r>
      <w:r>
        <w:rPr>
          <w:color w:val="010101"/>
          <w:spacing w:val="28"/>
          <w:sz w:val="23"/>
        </w:rPr>
        <w:t xml:space="preserve"> </w:t>
      </w:r>
      <w:r>
        <w:rPr>
          <w:color w:val="010101"/>
          <w:sz w:val="23"/>
        </w:rPr>
        <w:t>accordance</w:t>
      </w:r>
      <w:r>
        <w:rPr>
          <w:color w:val="010101"/>
          <w:spacing w:val="36"/>
          <w:sz w:val="23"/>
        </w:rPr>
        <w:t xml:space="preserve"> </w:t>
      </w:r>
      <w:r>
        <w:rPr>
          <w:color w:val="010101"/>
          <w:sz w:val="23"/>
        </w:rPr>
        <w:t>with standing</w:t>
      </w:r>
      <w:r>
        <w:rPr>
          <w:color w:val="010101"/>
          <w:spacing w:val="29"/>
          <w:sz w:val="23"/>
        </w:rPr>
        <w:t xml:space="preserve"> </w:t>
      </w:r>
      <w:r>
        <w:rPr>
          <w:color w:val="010101"/>
          <w:sz w:val="23"/>
        </w:rPr>
        <w:t>order 10</w:t>
      </w:r>
      <w:r>
        <w:rPr>
          <w:color w:val="2F2F2F"/>
          <w:sz w:val="23"/>
        </w:rPr>
        <w:t>.</w:t>
      </w:r>
      <w:r>
        <w:rPr>
          <w:color w:val="010101"/>
          <w:sz w:val="23"/>
        </w:rPr>
        <w:t>1.2 is</w:t>
      </w:r>
      <w:r>
        <w:rPr>
          <w:color w:val="010101"/>
          <w:spacing w:val="35"/>
          <w:sz w:val="23"/>
        </w:rPr>
        <w:t xml:space="preserve"> </w:t>
      </w:r>
      <w:r>
        <w:rPr>
          <w:color w:val="010101"/>
          <w:sz w:val="23"/>
        </w:rPr>
        <w:t>not clear</w:t>
      </w:r>
      <w:r>
        <w:rPr>
          <w:color w:val="010101"/>
          <w:spacing w:val="34"/>
          <w:sz w:val="23"/>
        </w:rPr>
        <w:t xml:space="preserve"> </w:t>
      </w:r>
      <w:r>
        <w:rPr>
          <w:color w:val="010101"/>
          <w:sz w:val="23"/>
        </w:rPr>
        <w:t>in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meaning,</w:t>
      </w:r>
      <w:r>
        <w:rPr>
          <w:color w:val="010101"/>
          <w:spacing w:val="39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motion</w:t>
      </w:r>
      <w:r>
        <w:rPr>
          <w:color w:val="010101"/>
          <w:spacing w:val="36"/>
          <w:sz w:val="23"/>
        </w:rPr>
        <w:t xml:space="preserve"> </w:t>
      </w:r>
      <w:r>
        <w:rPr>
          <w:color w:val="010101"/>
          <w:sz w:val="23"/>
        </w:rPr>
        <w:t>shall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be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rejected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until</w:t>
      </w:r>
      <w:r>
        <w:rPr>
          <w:color w:val="010101"/>
          <w:spacing w:val="33"/>
          <w:sz w:val="23"/>
        </w:rPr>
        <w:t xml:space="preserve"> </w:t>
      </w:r>
      <w:r>
        <w:rPr>
          <w:color w:val="010101"/>
          <w:sz w:val="23"/>
        </w:rPr>
        <w:t>the mover</w:t>
      </w:r>
      <w:r>
        <w:rPr>
          <w:color w:val="010101"/>
          <w:spacing w:val="33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80"/>
          <w:sz w:val="23"/>
        </w:rPr>
        <w:t xml:space="preserve"> </w:t>
      </w:r>
      <w:r>
        <w:rPr>
          <w:color w:val="010101"/>
          <w:sz w:val="23"/>
        </w:rPr>
        <w:t>motion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resubmits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it, so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that</w:t>
      </w:r>
      <w:r>
        <w:rPr>
          <w:color w:val="010101"/>
          <w:spacing w:val="36"/>
          <w:sz w:val="23"/>
        </w:rPr>
        <w:t xml:space="preserve"> </w:t>
      </w:r>
      <w:r>
        <w:rPr>
          <w:color w:val="010101"/>
          <w:sz w:val="23"/>
        </w:rPr>
        <w:t>it</w:t>
      </w:r>
      <w:r>
        <w:rPr>
          <w:color w:val="010101"/>
          <w:spacing w:val="28"/>
          <w:sz w:val="23"/>
        </w:rPr>
        <w:t xml:space="preserve"> </w:t>
      </w:r>
      <w:r>
        <w:rPr>
          <w:color w:val="010101"/>
          <w:sz w:val="23"/>
        </w:rPr>
        <w:t>can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be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understood,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in</w:t>
      </w:r>
      <w:r>
        <w:rPr>
          <w:color w:val="010101"/>
          <w:spacing w:val="30"/>
          <w:sz w:val="23"/>
        </w:rPr>
        <w:t xml:space="preserve"> </w:t>
      </w:r>
      <w:r>
        <w:rPr>
          <w:color w:val="010101"/>
          <w:sz w:val="23"/>
        </w:rPr>
        <w:t>writing,</w:t>
      </w:r>
      <w:r>
        <w:rPr>
          <w:color w:val="010101"/>
          <w:spacing w:val="36"/>
          <w:sz w:val="23"/>
        </w:rPr>
        <w:t xml:space="preserve"> </w:t>
      </w:r>
      <w:r>
        <w:rPr>
          <w:color w:val="010101"/>
          <w:sz w:val="23"/>
        </w:rPr>
        <w:t>to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the proper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officer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at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least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5 clear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days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before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meeting.</w:t>
      </w:r>
    </w:p>
    <w:p w14:paraId="0DB980E1" w14:textId="77777777" w:rsidR="003763EC" w:rsidRDefault="003763EC">
      <w:pPr>
        <w:pStyle w:val="BodyText"/>
        <w:spacing w:before="9"/>
        <w:rPr>
          <w:sz w:val="20"/>
        </w:rPr>
      </w:pPr>
    </w:p>
    <w:p w14:paraId="2091EA3E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77"/>
        </w:tabs>
        <w:spacing w:line="326" w:lineRule="auto"/>
        <w:ind w:right="622" w:hanging="731"/>
        <w:rPr>
          <w:color w:val="010101"/>
          <w:sz w:val="23"/>
        </w:rPr>
      </w:pPr>
      <w:r>
        <w:rPr>
          <w:color w:val="010101"/>
          <w:sz w:val="23"/>
        </w:rPr>
        <w:t>If</w:t>
      </w:r>
      <w:r>
        <w:rPr>
          <w:color w:val="010101"/>
          <w:spacing w:val="20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80"/>
          <w:w w:val="150"/>
          <w:sz w:val="23"/>
        </w:rPr>
        <w:t xml:space="preserve"> </w:t>
      </w:r>
      <w:r>
        <w:rPr>
          <w:color w:val="010101"/>
          <w:sz w:val="23"/>
        </w:rPr>
        <w:t>wording</w:t>
      </w:r>
      <w:r>
        <w:rPr>
          <w:color w:val="010101"/>
          <w:spacing w:val="21"/>
          <w:sz w:val="23"/>
        </w:rPr>
        <w:t xml:space="preserve"> </w:t>
      </w:r>
      <w:r>
        <w:rPr>
          <w:color w:val="010101"/>
          <w:sz w:val="23"/>
        </w:rPr>
        <w:t>or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subject</w:t>
      </w:r>
      <w:r>
        <w:rPr>
          <w:color w:val="010101"/>
          <w:spacing w:val="33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29"/>
          <w:sz w:val="23"/>
        </w:rPr>
        <w:t xml:space="preserve"> </w:t>
      </w:r>
      <w:r>
        <w:rPr>
          <w:color w:val="010101"/>
          <w:sz w:val="23"/>
        </w:rPr>
        <w:t>a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proposed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motion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is considered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improper,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proper officer</w:t>
      </w:r>
      <w:r>
        <w:rPr>
          <w:color w:val="010101"/>
          <w:spacing w:val="30"/>
          <w:sz w:val="23"/>
        </w:rPr>
        <w:t xml:space="preserve"> </w:t>
      </w:r>
      <w:r>
        <w:rPr>
          <w:color w:val="010101"/>
          <w:sz w:val="23"/>
        </w:rPr>
        <w:t>shall</w:t>
      </w:r>
      <w:r>
        <w:rPr>
          <w:color w:val="010101"/>
          <w:spacing w:val="39"/>
          <w:sz w:val="23"/>
        </w:rPr>
        <w:t xml:space="preserve"> </w:t>
      </w:r>
      <w:r>
        <w:rPr>
          <w:color w:val="010101"/>
          <w:sz w:val="23"/>
        </w:rPr>
        <w:t>consult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with</w:t>
      </w:r>
      <w:r>
        <w:rPr>
          <w:color w:val="010101"/>
          <w:spacing w:val="34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chair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30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80"/>
          <w:sz w:val="23"/>
        </w:rPr>
        <w:t xml:space="preserve"> </w:t>
      </w:r>
      <w:r>
        <w:rPr>
          <w:color w:val="010101"/>
          <w:sz w:val="23"/>
        </w:rPr>
        <w:t>forthcoming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meeting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or,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as 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case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may be,</w:t>
      </w:r>
      <w:r>
        <w:rPr>
          <w:color w:val="010101"/>
          <w:spacing w:val="35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80"/>
          <w:sz w:val="23"/>
        </w:rPr>
        <w:t xml:space="preserve"> </w:t>
      </w:r>
      <w:r>
        <w:rPr>
          <w:color w:val="010101"/>
          <w:sz w:val="23"/>
        </w:rPr>
        <w:t>councillors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who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have</w:t>
      </w:r>
      <w:r>
        <w:rPr>
          <w:color w:val="010101"/>
          <w:spacing w:val="39"/>
          <w:sz w:val="23"/>
        </w:rPr>
        <w:t xml:space="preserve"> </w:t>
      </w:r>
      <w:r>
        <w:rPr>
          <w:color w:val="010101"/>
          <w:sz w:val="23"/>
        </w:rPr>
        <w:t>convened</w:t>
      </w:r>
      <w:r>
        <w:rPr>
          <w:color w:val="010101"/>
          <w:spacing w:val="66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80"/>
          <w:sz w:val="23"/>
        </w:rPr>
        <w:t xml:space="preserve"> </w:t>
      </w:r>
      <w:r>
        <w:rPr>
          <w:color w:val="010101"/>
          <w:sz w:val="23"/>
        </w:rPr>
        <w:t>meeting,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to</w:t>
      </w:r>
      <w:r>
        <w:rPr>
          <w:color w:val="010101"/>
          <w:spacing w:val="80"/>
          <w:sz w:val="23"/>
        </w:rPr>
        <w:t xml:space="preserve"> </w:t>
      </w:r>
      <w:r>
        <w:rPr>
          <w:color w:val="010101"/>
          <w:sz w:val="23"/>
        </w:rPr>
        <w:t>consider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whether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the motion shall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be included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in 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agenda or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rejected.</w:t>
      </w:r>
    </w:p>
    <w:p w14:paraId="18D41056" w14:textId="77777777" w:rsidR="003763EC" w:rsidRDefault="003763EC">
      <w:pPr>
        <w:pStyle w:val="BodyText"/>
        <w:spacing w:before="1"/>
        <w:rPr>
          <w:sz w:val="21"/>
        </w:rPr>
      </w:pPr>
    </w:p>
    <w:p w14:paraId="1A83757B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6"/>
        </w:tabs>
        <w:spacing w:line="326" w:lineRule="auto"/>
        <w:ind w:left="870" w:right="793" w:hanging="736"/>
        <w:rPr>
          <w:color w:val="010101"/>
          <w:sz w:val="23"/>
        </w:rPr>
      </w:pPr>
      <w:r>
        <w:rPr>
          <w:color w:val="010101"/>
          <w:sz w:val="23"/>
        </w:rPr>
        <w:t>The</w:t>
      </w:r>
      <w:r>
        <w:rPr>
          <w:color w:val="010101"/>
          <w:spacing w:val="21"/>
          <w:sz w:val="23"/>
        </w:rPr>
        <w:t xml:space="preserve"> </w:t>
      </w:r>
      <w:r>
        <w:rPr>
          <w:color w:val="010101"/>
          <w:sz w:val="23"/>
        </w:rPr>
        <w:t>decision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37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80"/>
          <w:sz w:val="23"/>
        </w:rPr>
        <w:t xml:space="preserve"> </w:t>
      </w:r>
      <w:r>
        <w:rPr>
          <w:color w:val="010101"/>
          <w:sz w:val="23"/>
        </w:rPr>
        <w:t>proper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officer</w:t>
      </w:r>
      <w:r>
        <w:rPr>
          <w:color w:val="010101"/>
          <w:spacing w:val="36"/>
          <w:sz w:val="23"/>
        </w:rPr>
        <w:t xml:space="preserve"> </w:t>
      </w:r>
      <w:r>
        <w:rPr>
          <w:color w:val="010101"/>
          <w:sz w:val="23"/>
        </w:rPr>
        <w:t>as</w:t>
      </w:r>
      <w:r>
        <w:rPr>
          <w:color w:val="010101"/>
          <w:spacing w:val="15"/>
          <w:sz w:val="23"/>
        </w:rPr>
        <w:t xml:space="preserve"> </w:t>
      </w:r>
      <w:r>
        <w:rPr>
          <w:color w:val="010101"/>
          <w:sz w:val="23"/>
        </w:rPr>
        <w:t>to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whether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or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not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to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include</w:t>
      </w:r>
      <w:r>
        <w:rPr>
          <w:color w:val="010101"/>
          <w:spacing w:val="31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77"/>
          <w:sz w:val="23"/>
        </w:rPr>
        <w:t xml:space="preserve"> </w:t>
      </w:r>
      <w:r>
        <w:rPr>
          <w:color w:val="010101"/>
          <w:sz w:val="23"/>
        </w:rPr>
        <w:t>motion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on the agenda shall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be final.</w:t>
      </w:r>
    </w:p>
    <w:p w14:paraId="403EB90A" w14:textId="77777777" w:rsidR="003763EC" w:rsidRDefault="003763EC">
      <w:pPr>
        <w:pStyle w:val="BodyText"/>
        <w:spacing w:before="5"/>
        <w:rPr>
          <w:sz w:val="21"/>
        </w:rPr>
      </w:pPr>
    </w:p>
    <w:p w14:paraId="414D87CE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79"/>
        </w:tabs>
        <w:spacing w:before="1" w:line="319" w:lineRule="auto"/>
        <w:ind w:left="880" w:right="1274" w:hanging="747"/>
        <w:rPr>
          <w:color w:val="010101"/>
          <w:sz w:val="23"/>
        </w:rPr>
      </w:pPr>
      <w:r>
        <w:rPr>
          <w:color w:val="010101"/>
          <w:w w:val="105"/>
          <w:sz w:val="23"/>
        </w:rPr>
        <w:t>Motions received shall</w:t>
      </w:r>
      <w:r>
        <w:rPr>
          <w:color w:val="010101"/>
          <w:spacing w:val="2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be recorded</w:t>
      </w:r>
      <w:r>
        <w:rPr>
          <w:color w:val="010101"/>
          <w:spacing w:val="1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2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numbered</w:t>
      </w:r>
      <w:r>
        <w:rPr>
          <w:color w:val="010101"/>
          <w:spacing w:val="2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in the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order that they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 xml:space="preserve">are </w:t>
      </w:r>
      <w:r>
        <w:rPr>
          <w:color w:val="010101"/>
          <w:spacing w:val="-2"/>
          <w:w w:val="105"/>
          <w:sz w:val="23"/>
        </w:rPr>
        <w:t>received.</w:t>
      </w:r>
    </w:p>
    <w:p w14:paraId="565FB523" w14:textId="77777777" w:rsidR="003763EC" w:rsidRDefault="003763EC">
      <w:pPr>
        <w:pStyle w:val="BodyText"/>
        <w:spacing w:before="6"/>
        <w:rPr>
          <w:sz w:val="21"/>
        </w:rPr>
      </w:pPr>
    </w:p>
    <w:p w14:paraId="30B4EE9C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79"/>
        </w:tabs>
        <w:spacing w:line="326" w:lineRule="auto"/>
        <w:ind w:left="880" w:right="653" w:hanging="747"/>
        <w:rPr>
          <w:color w:val="010101"/>
          <w:sz w:val="23"/>
        </w:rPr>
      </w:pPr>
      <w:r>
        <w:rPr>
          <w:color w:val="010101"/>
          <w:sz w:val="23"/>
        </w:rPr>
        <w:t>Motions</w:t>
      </w:r>
      <w:r>
        <w:rPr>
          <w:color w:val="010101"/>
          <w:spacing w:val="29"/>
          <w:sz w:val="23"/>
        </w:rPr>
        <w:t xml:space="preserve"> </w:t>
      </w:r>
      <w:r>
        <w:rPr>
          <w:color w:val="010101"/>
          <w:sz w:val="23"/>
        </w:rPr>
        <w:t>rejected</w:t>
      </w:r>
      <w:r>
        <w:rPr>
          <w:color w:val="010101"/>
          <w:spacing w:val="36"/>
          <w:sz w:val="23"/>
        </w:rPr>
        <w:t xml:space="preserve"> </w:t>
      </w:r>
      <w:r>
        <w:rPr>
          <w:color w:val="010101"/>
          <w:sz w:val="23"/>
        </w:rPr>
        <w:t>shall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be</w:t>
      </w:r>
      <w:r>
        <w:rPr>
          <w:color w:val="010101"/>
          <w:spacing w:val="23"/>
          <w:sz w:val="23"/>
        </w:rPr>
        <w:t xml:space="preserve"> </w:t>
      </w:r>
      <w:r>
        <w:rPr>
          <w:color w:val="010101"/>
          <w:sz w:val="23"/>
        </w:rPr>
        <w:t>recorded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with</w:t>
      </w:r>
      <w:r>
        <w:rPr>
          <w:color w:val="010101"/>
          <w:spacing w:val="21"/>
          <w:sz w:val="23"/>
        </w:rPr>
        <w:t xml:space="preserve"> </w:t>
      </w:r>
      <w:r>
        <w:rPr>
          <w:color w:val="010101"/>
          <w:sz w:val="23"/>
        </w:rPr>
        <w:t>an</w:t>
      </w:r>
      <w:r>
        <w:rPr>
          <w:color w:val="010101"/>
          <w:spacing w:val="22"/>
          <w:sz w:val="23"/>
        </w:rPr>
        <w:t xml:space="preserve"> </w:t>
      </w:r>
      <w:r>
        <w:rPr>
          <w:color w:val="010101"/>
          <w:sz w:val="23"/>
        </w:rPr>
        <w:t>explanation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by the</w:t>
      </w:r>
      <w:r>
        <w:rPr>
          <w:color w:val="010101"/>
          <w:spacing w:val="80"/>
          <w:sz w:val="23"/>
        </w:rPr>
        <w:t xml:space="preserve"> </w:t>
      </w:r>
      <w:r>
        <w:rPr>
          <w:color w:val="010101"/>
          <w:sz w:val="23"/>
        </w:rPr>
        <w:t>proper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officer</w:t>
      </w:r>
      <w:r>
        <w:rPr>
          <w:color w:val="010101"/>
          <w:spacing w:val="23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22"/>
          <w:sz w:val="23"/>
        </w:rPr>
        <w:t xml:space="preserve"> </w:t>
      </w:r>
      <w:r>
        <w:rPr>
          <w:color w:val="010101"/>
          <w:sz w:val="23"/>
        </w:rPr>
        <w:t>the reason for rejection.</w:t>
      </w:r>
    </w:p>
    <w:p w14:paraId="2832A9EB" w14:textId="77777777" w:rsidR="003763EC" w:rsidRDefault="003763EC">
      <w:pPr>
        <w:pStyle w:val="BodyText"/>
        <w:spacing w:before="7"/>
      </w:pPr>
    </w:p>
    <w:p w14:paraId="3AAD6EA5" w14:textId="77777777" w:rsidR="003763EC" w:rsidRDefault="00EB32BB">
      <w:pPr>
        <w:pStyle w:val="Heading6"/>
        <w:numPr>
          <w:ilvl w:val="1"/>
          <w:numId w:val="41"/>
        </w:numPr>
        <w:tabs>
          <w:tab w:val="left" w:pos="868"/>
          <w:tab w:val="left" w:pos="869"/>
        </w:tabs>
        <w:ind w:left="868" w:hanging="726"/>
        <w:rPr>
          <w:color w:val="010101"/>
        </w:rPr>
      </w:pPr>
      <w:r>
        <w:rPr>
          <w:color w:val="010101"/>
        </w:rPr>
        <w:t>Motions</w:t>
      </w:r>
      <w:r>
        <w:rPr>
          <w:color w:val="010101"/>
          <w:spacing w:val="24"/>
        </w:rPr>
        <w:t xml:space="preserve"> </w:t>
      </w:r>
      <w:r>
        <w:rPr>
          <w:color w:val="010101"/>
        </w:rPr>
        <w:t>that</w:t>
      </w:r>
      <w:r>
        <w:rPr>
          <w:color w:val="010101"/>
          <w:spacing w:val="23"/>
        </w:rPr>
        <w:t xml:space="preserve"> </w:t>
      </w:r>
      <w:r>
        <w:rPr>
          <w:color w:val="010101"/>
        </w:rPr>
        <w:t>do</w:t>
      </w:r>
      <w:r>
        <w:rPr>
          <w:color w:val="010101"/>
          <w:spacing w:val="19"/>
        </w:rPr>
        <w:t xml:space="preserve"> </w:t>
      </w:r>
      <w:r>
        <w:rPr>
          <w:color w:val="010101"/>
        </w:rPr>
        <w:t>not</w:t>
      </w:r>
      <w:r>
        <w:rPr>
          <w:color w:val="010101"/>
          <w:spacing w:val="22"/>
        </w:rPr>
        <w:t xml:space="preserve"> </w:t>
      </w:r>
      <w:r>
        <w:rPr>
          <w:color w:val="010101"/>
        </w:rPr>
        <w:t>require</w:t>
      </w:r>
      <w:r>
        <w:rPr>
          <w:color w:val="010101"/>
          <w:spacing w:val="32"/>
        </w:rPr>
        <w:t xml:space="preserve"> </w:t>
      </w:r>
      <w:r>
        <w:rPr>
          <w:color w:val="010101"/>
        </w:rPr>
        <w:t>written</w:t>
      </w:r>
      <w:r>
        <w:rPr>
          <w:color w:val="010101"/>
          <w:spacing w:val="25"/>
        </w:rPr>
        <w:t xml:space="preserve"> </w:t>
      </w:r>
      <w:r>
        <w:rPr>
          <w:color w:val="010101"/>
          <w:spacing w:val="-2"/>
        </w:rPr>
        <w:t>notice</w:t>
      </w:r>
    </w:p>
    <w:p w14:paraId="2A7A745A" w14:textId="77777777" w:rsidR="003763EC" w:rsidRDefault="003763EC">
      <w:pPr>
        <w:pStyle w:val="BodyText"/>
        <w:spacing w:before="1"/>
        <w:rPr>
          <w:rFonts w:ascii="Arial"/>
          <w:sz w:val="31"/>
        </w:rPr>
      </w:pPr>
    </w:p>
    <w:p w14:paraId="36CE7451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6"/>
        </w:tabs>
        <w:spacing w:line="326" w:lineRule="auto"/>
        <w:ind w:left="883" w:right="868" w:hanging="749"/>
        <w:rPr>
          <w:color w:val="010101"/>
          <w:sz w:val="23"/>
        </w:rPr>
      </w:pPr>
      <w:r>
        <w:rPr>
          <w:color w:val="010101"/>
          <w:w w:val="105"/>
          <w:sz w:val="23"/>
        </w:rPr>
        <w:t>The</w:t>
      </w:r>
      <w:r>
        <w:rPr>
          <w:color w:val="010101"/>
          <w:spacing w:val="-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following motions may be moved at a meeting without written</w:t>
      </w:r>
      <w:r>
        <w:rPr>
          <w:color w:val="010101"/>
          <w:spacing w:val="2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notice to the proper officer:</w:t>
      </w:r>
    </w:p>
    <w:p w14:paraId="2951162D" w14:textId="77777777" w:rsidR="003763EC" w:rsidRDefault="003763EC">
      <w:pPr>
        <w:pStyle w:val="BodyText"/>
        <w:rPr>
          <w:sz w:val="21"/>
        </w:rPr>
      </w:pPr>
    </w:p>
    <w:p w14:paraId="26CC9284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5"/>
        <w:rPr>
          <w:color w:val="010101"/>
          <w:sz w:val="23"/>
        </w:rPr>
      </w:pPr>
      <w:r>
        <w:rPr>
          <w:color w:val="010101"/>
          <w:sz w:val="23"/>
        </w:rPr>
        <w:t>to</w:t>
      </w:r>
      <w:r>
        <w:rPr>
          <w:color w:val="010101"/>
          <w:spacing w:val="50"/>
          <w:sz w:val="23"/>
        </w:rPr>
        <w:t xml:space="preserve"> </w:t>
      </w:r>
      <w:r>
        <w:rPr>
          <w:color w:val="010101"/>
          <w:sz w:val="23"/>
        </w:rPr>
        <w:t>correct</w:t>
      </w:r>
      <w:r>
        <w:rPr>
          <w:color w:val="010101"/>
          <w:spacing w:val="19"/>
          <w:sz w:val="23"/>
        </w:rPr>
        <w:t xml:space="preserve"> </w:t>
      </w:r>
      <w:r>
        <w:rPr>
          <w:color w:val="010101"/>
          <w:sz w:val="23"/>
        </w:rPr>
        <w:t>an</w:t>
      </w:r>
      <w:r>
        <w:rPr>
          <w:color w:val="010101"/>
          <w:spacing w:val="29"/>
          <w:sz w:val="23"/>
        </w:rPr>
        <w:t xml:space="preserve"> </w:t>
      </w:r>
      <w:r>
        <w:rPr>
          <w:color w:val="010101"/>
          <w:sz w:val="23"/>
        </w:rPr>
        <w:t>inaccuracy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in</w:t>
      </w:r>
      <w:r>
        <w:rPr>
          <w:color w:val="010101"/>
          <w:spacing w:val="18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62"/>
          <w:w w:val="150"/>
          <w:sz w:val="23"/>
        </w:rPr>
        <w:t xml:space="preserve"> </w:t>
      </w:r>
      <w:r>
        <w:rPr>
          <w:color w:val="010101"/>
          <w:sz w:val="23"/>
        </w:rPr>
        <w:t>draft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minutes</w:t>
      </w:r>
      <w:r>
        <w:rPr>
          <w:color w:val="010101"/>
          <w:spacing w:val="21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17"/>
          <w:sz w:val="23"/>
        </w:rPr>
        <w:t xml:space="preserve"> </w:t>
      </w:r>
      <w:r>
        <w:rPr>
          <w:color w:val="010101"/>
          <w:sz w:val="23"/>
        </w:rPr>
        <w:t>a</w:t>
      </w:r>
      <w:r>
        <w:rPr>
          <w:color w:val="010101"/>
          <w:spacing w:val="16"/>
          <w:sz w:val="23"/>
        </w:rPr>
        <w:t xml:space="preserve"> </w:t>
      </w:r>
      <w:r>
        <w:rPr>
          <w:color w:val="010101"/>
          <w:spacing w:val="-2"/>
          <w:sz w:val="23"/>
        </w:rPr>
        <w:t>meeting;</w:t>
      </w:r>
    </w:p>
    <w:p w14:paraId="111DA773" w14:textId="77777777" w:rsidR="003763EC" w:rsidRDefault="003763EC">
      <w:pPr>
        <w:pStyle w:val="BodyText"/>
        <w:spacing w:before="9"/>
        <w:rPr>
          <w:sz w:val="28"/>
        </w:rPr>
      </w:pPr>
    </w:p>
    <w:p w14:paraId="39ADA3EB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spacing w:before="1"/>
        <w:ind w:hanging="715"/>
        <w:rPr>
          <w:color w:val="010101"/>
          <w:sz w:val="23"/>
        </w:rPr>
      </w:pPr>
      <w:r>
        <w:rPr>
          <w:color w:val="010101"/>
          <w:sz w:val="23"/>
        </w:rPr>
        <w:t>to</w:t>
      </w:r>
      <w:r>
        <w:rPr>
          <w:color w:val="010101"/>
          <w:spacing w:val="59"/>
          <w:sz w:val="23"/>
        </w:rPr>
        <w:t xml:space="preserve"> </w:t>
      </w:r>
      <w:r>
        <w:rPr>
          <w:color w:val="010101"/>
          <w:sz w:val="23"/>
        </w:rPr>
        <w:t>move</w:t>
      </w:r>
      <w:r>
        <w:rPr>
          <w:color w:val="010101"/>
          <w:spacing w:val="12"/>
          <w:sz w:val="23"/>
        </w:rPr>
        <w:t xml:space="preserve"> </w:t>
      </w:r>
      <w:r>
        <w:rPr>
          <w:color w:val="010101"/>
          <w:sz w:val="23"/>
        </w:rPr>
        <w:t>to</w:t>
      </w:r>
      <w:r>
        <w:rPr>
          <w:color w:val="010101"/>
          <w:spacing w:val="48"/>
          <w:sz w:val="23"/>
        </w:rPr>
        <w:t xml:space="preserve"> </w:t>
      </w:r>
      <w:r>
        <w:rPr>
          <w:color w:val="010101"/>
          <w:sz w:val="23"/>
        </w:rPr>
        <w:t>a</w:t>
      </w:r>
      <w:r>
        <w:rPr>
          <w:color w:val="010101"/>
          <w:spacing w:val="3"/>
          <w:sz w:val="23"/>
        </w:rPr>
        <w:t xml:space="preserve"> </w:t>
      </w:r>
      <w:r>
        <w:rPr>
          <w:color w:val="010101"/>
          <w:spacing w:val="-4"/>
          <w:sz w:val="23"/>
        </w:rPr>
        <w:t>vote;</w:t>
      </w:r>
    </w:p>
    <w:p w14:paraId="5576509A" w14:textId="77777777" w:rsidR="003763EC" w:rsidRDefault="003763EC">
      <w:pPr>
        <w:pStyle w:val="BodyText"/>
        <w:spacing w:before="2"/>
        <w:rPr>
          <w:sz w:val="29"/>
        </w:rPr>
      </w:pPr>
    </w:p>
    <w:p w14:paraId="36FF02CE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5"/>
        <w:rPr>
          <w:color w:val="010101"/>
          <w:sz w:val="23"/>
        </w:rPr>
      </w:pPr>
      <w:r>
        <w:rPr>
          <w:color w:val="010101"/>
          <w:w w:val="105"/>
          <w:sz w:val="23"/>
        </w:rPr>
        <w:t>to</w:t>
      </w:r>
      <w:r>
        <w:rPr>
          <w:color w:val="010101"/>
          <w:spacing w:val="3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defer</w:t>
      </w:r>
      <w:r>
        <w:rPr>
          <w:color w:val="010101"/>
          <w:spacing w:val="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consideration</w:t>
      </w:r>
      <w:r>
        <w:rPr>
          <w:color w:val="010101"/>
          <w:spacing w:val="2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1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6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motion;</w:t>
      </w:r>
    </w:p>
    <w:p w14:paraId="701B7106" w14:textId="77777777" w:rsidR="003763EC" w:rsidRDefault="003763EC">
      <w:pPr>
        <w:pStyle w:val="BodyText"/>
        <w:spacing w:before="3"/>
        <w:rPr>
          <w:sz w:val="29"/>
        </w:rPr>
      </w:pPr>
    </w:p>
    <w:p w14:paraId="67CBEB5D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5"/>
        <w:rPr>
          <w:color w:val="010101"/>
          <w:sz w:val="23"/>
        </w:rPr>
      </w:pPr>
      <w:r>
        <w:rPr>
          <w:color w:val="010101"/>
          <w:w w:val="105"/>
          <w:sz w:val="23"/>
        </w:rPr>
        <w:t>to</w:t>
      </w:r>
      <w:r>
        <w:rPr>
          <w:color w:val="010101"/>
          <w:spacing w:val="5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refer</w:t>
      </w:r>
      <w:r>
        <w:rPr>
          <w:color w:val="010101"/>
          <w:spacing w:val="1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motion</w:t>
      </w:r>
      <w:r>
        <w:rPr>
          <w:color w:val="010101"/>
          <w:spacing w:val="2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3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1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particular</w:t>
      </w:r>
      <w:r>
        <w:rPr>
          <w:color w:val="010101"/>
          <w:spacing w:val="2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committee</w:t>
      </w:r>
      <w:r>
        <w:rPr>
          <w:color w:val="010101"/>
          <w:spacing w:val="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1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sub-</w:t>
      </w:r>
      <w:r>
        <w:rPr>
          <w:color w:val="010101"/>
          <w:spacing w:val="-2"/>
          <w:w w:val="105"/>
          <w:sz w:val="23"/>
        </w:rPr>
        <w:t>committee;</w:t>
      </w:r>
    </w:p>
    <w:p w14:paraId="1511361D" w14:textId="77777777" w:rsidR="003763EC" w:rsidRDefault="003763EC">
      <w:pPr>
        <w:pStyle w:val="BodyText"/>
        <w:spacing w:before="3"/>
        <w:rPr>
          <w:sz w:val="29"/>
        </w:rPr>
      </w:pPr>
    </w:p>
    <w:p w14:paraId="5055BC84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5"/>
        <w:rPr>
          <w:color w:val="010101"/>
          <w:sz w:val="23"/>
        </w:rPr>
      </w:pPr>
      <w:r>
        <w:rPr>
          <w:color w:val="010101"/>
          <w:w w:val="105"/>
          <w:sz w:val="23"/>
        </w:rPr>
        <w:t>to</w:t>
      </w:r>
      <w:r>
        <w:rPr>
          <w:color w:val="010101"/>
          <w:spacing w:val="3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appoint</w:t>
      </w:r>
      <w:r>
        <w:rPr>
          <w:color w:val="010101"/>
          <w:spacing w:val="1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1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person</w:t>
      </w:r>
      <w:r>
        <w:rPr>
          <w:color w:val="010101"/>
          <w:spacing w:val="1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4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preside</w:t>
      </w:r>
      <w:r>
        <w:rPr>
          <w:color w:val="010101"/>
          <w:spacing w:val="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at</w:t>
      </w:r>
      <w:r>
        <w:rPr>
          <w:color w:val="010101"/>
          <w:spacing w:val="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12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meeting;</w:t>
      </w:r>
    </w:p>
    <w:p w14:paraId="042E06D2" w14:textId="77777777" w:rsidR="003763EC" w:rsidRDefault="003763EC">
      <w:pPr>
        <w:pStyle w:val="BodyText"/>
        <w:spacing w:before="1"/>
        <w:rPr>
          <w:sz w:val="29"/>
        </w:rPr>
      </w:pPr>
    </w:p>
    <w:p w14:paraId="74C86B38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spacing w:before="1"/>
        <w:ind w:hanging="719"/>
        <w:rPr>
          <w:rFonts w:ascii="Arial"/>
          <w:color w:val="010101"/>
          <w:sz w:val="23"/>
        </w:rPr>
      </w:pPr>
      <w:r>
        <w:rPr>
          <w:color w:val="010101"/>
          <w:sz w:val="23"/>
        </w:rPr>
        <w:t>to</w:t>
      </w:r>
      <w:r>
        <w:rPr>
          <w:color w:val="010101"/>
          <w:spacing w:val="58"/>
          <w:sz w:val="23"/>
        </w:rPr>
        <w:t xml:space="preserve"> </w:t>
      </w:r>
      <w:r>
        <w:rPr>
          <w:color w:val="010101"/>
          <w:sz w:val="23"/>
        </w:rPr>
        <w:t>change</w:t>
      </w:r>
      <w:r>
        <w:rPr>
          <w:color w:val="010101"/>
          <w:spacing w:val="23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56"/>
          <w:sz w:val="23"/>
        </w:rPr>
        <w:t xml:space="preserve"> </w:t>
      </w:r>
      <w:r>
        <w:rPr>
          <w:color w:val="010101"/>
          <w:sz w:val="23"/>
        </w:rPr>
        <w:t>order</w:t>
      </w:r>
      <w:r>
        <w:rPr>
          <w:color w:val="010101"/>
          <w:spacing w:val="28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47"/>
          <w:sz w:val="23"/>
        </w:rPr>
        <w:t xml:space="preserve"> </w:t>
      </w:r>
      <w:r>
        <w:rPr>
          <w:color w:val="010101"/>
          <w:sz w:val="23"/>
        </w:rPr>
        <w:t>business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on</w:t>
      </w:r>
      <w:r>
        <w:rPr>
          <w:color w:val="010101"/>
          <w:spacing w:val="23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1"/>
          <w:sz w:val="23"/>
        </w:rPr>
        <w:t xml:space="preserve"> </w:t>
      </w:r>
      <w:r>
        <w:rPr>
          <w:color w:val="010101"/>
          <w:spacing w:val="-2"/>
          <w:sz w:val="23"/>
        </w:rPr>
        <w:t>agenda;</w:t>
      </w:r>
    </w:p>
    <w:p w14:paraId="47C647BE" w14:textId="77777777" w:rsidR="003763EC" w:rsidRDefault="003763EC">
      <w:pPr>
        <w:pStyle w:val="BodyText"/>
        <w:spacing w:before="2"/>
        <w:rPr>
          <w:sz w:val="29"/>
        </w:rPr>
      </w:pPr>
    </w:p>
    <w:p w14:paraId="1CBB1C5E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5"/>
        <w:rPr>
          <w:color w:val="010101"/>
          <w:sz w:val="23"/>
        </w:rPr>
      </w:pPr>
      <w:r>
        <w:rPr>
          <w:color w:val="010101"/>
          <w:sz w:val="23"/>
        </w:rPr>
        <w:t>to</w:t>
      </w:r>
      <w:r>
        <w:rPr>
          <w:color w:val="010101"/>
          <w:spacing w:val="59"/>
          <w:w w:val="150"/>
          <w:sz w:val="23"/>
        </w:rPr>
        <w:t xml:space="preserve"> </w:t>
      </w:r>
      <w:r>
        <w:rPr>
          <w:color w:val="010101"/>
          <w:sz w:val="23"/>
        </w:rPr>
        <w:t>proceed</w:t>
      </w:r>
      <w:r>
        <w:rPr>
          <w:color w:val="010101"/>
          <w:spacing w:val="41"/>
          <w:sz w:val="23"/>
        </w:rPr>
        <w:t xml:space="preserve"> </w:t>
      </w:r>
      <w:r>
        <w:rPr>
          <w:color w:val="010101"/>
          <w:sz w:val="23"/>
        </w:rPr>
        <w:t>to</w:t>
      </w:r>
      <w:r>
        <w:rPr>
          <w:color w:val="010101"/>
          <w:spacing w:val="39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55"/>
          <w:sz w:val="23"/>
        </w:rPr>
        <w:t xml:space="preserve"> </w:t>
      </w:r>
      <w:r>
        <w:rPr>
          <w:color w:val="010101"/>
          <w:sz w:val="23"/>
        </w:rPr>
        <w:t>next</w:t>
      </w:r>
      <w:r>
        <w:rPr>
          <w:color w:val="010101"/>
          <w:spacing w:val="44"/>
          <w:sz w:val="23"/>
        </w:rPr>
        <w:t xml:space="preserve"> </w:t>
      </w:r>
      <w:r>
        <w:rPr>
          <w:color w:val="010101"/>
          <w:sz w:val="23"/>
        </w:rPr>
        <w:t>business</w:t>
      </w:r>
      <w:r>
        <w:rPr>
          <w:color w:val="010101"/>
          <w:spacing w:val="30"/>
          <w:sz w:val="23"/>
        </w:rPr>
        <w:t xml:space="preserve"> </w:t>
      </w:r>
      <w:r>
        <w:rPr>
          <w:color w:val="010101"/>
          <w:sz w:val="23"/>
        </w:rPr>
        <w:t>on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51"/>
          <w:sz w:val="23"/>
        </w:rPr>
        <w:t xml:space="preserve"> </w:t>
      </w:r>
      <w:r>
        <w:rPr>
          <w:color w:val="010101"/>
          <w:spacing w:val="-2"/>
          <w:sz w:val="23"/>
        </w:rPr>
        <w:t>agenda;</w:t>
      </w:r>
    </w:p>
    <w:p w14:paraId="513BFB8B" w14:textId="77777777" w:rsidR="003763EC" w:rsidRDefault="003763EC">
      <w:pPr>
        <w:pStyle w:val="BodyText"/>
        <w:spacing w:before="3"/>
        <w:rPr>
          <w:sz w:val="29"/>
        </w:rPr>
      </w:pPr>
    </w:p>
    <w:p w14:paraId="052DE296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5"/>
        <w:rPr>
          <w:color w:val="010101"/>
          <w:sz w:val="23"/>
        </w:rPr>
      </w:pPr>
      <w:r>
        <w:rPr>
          <w:color w:val="010101"/>
          <w:w w:val="105"/>
          <w:sz w:val="23"/>
        </w:rPr>
        <w:t>to</w:t>
      </w:r>
      <w:r>
        <w:rPr>
          <w:color w:val="010101"/>
          <w:spacing w:val="5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require</w:t>
      </w:r>
      <w:r>
        <w:rPr>
          <w:color w:val="010101"/>
          <w:spacing w:val="1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written</w:t>
      </w:r>
      <w:r>
        <w:rPr>
          <w:color w:val="010101"/>
          <w:spacing w:val="37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report;</w:t>
      </w:r>
    </w:p>
    <w:p w14:paraId="4C5A34DC" w14:textId="77777777" w:rsidR="003763EC" w:rsidRDefault="003763EC">
      <w:pPr>
        <w:pStyle w:val="BodyText"/>
        <w:spacing w:before="9"/>
        <w:rPr>
          <w:sz w:val="28"/>
        </w:rPr>
      </w:pPr>
    </w:p>
    <w:p w14:paraId="3BAAC7BF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spacing w:line="326" w:lineRule="auto"/>
        <w:ind w:left="1601" w:right="1406" w:hanging="729"/>
        <w:rPr>
          <w:color w:val="010101"/>
          <w:sz w:val="23"/>
        </w:rPr>
      </w:pPr>
      <w:r>
        <w:rPr>
          <w:color w:val="010101"/>
          <w:w w:val="105"/>
          <w:sz w:val="23"/>
        </w:rPr>
        <w:t>to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appoint a committee, sub-committee</w:t>
      </w:r>
      <w:r>
        <w:rPr>
          <w:color w:val="010101"/>
          <w:spacing w:val="3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or working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 xml:space="preserve">group and their </w:t>
      </w:r>
      <w:r>
        <w:rPr>
          <w:color w:val="010101"/>
          <w:spacing w:val="-2"/>
          <w:w w:val="105"/>
          <w:sz w:val="23"/>
        </w:rPr>
        <w:t>members;</w:t>
      </w:r>
    </w:p>
    <w:p w14:paraId="21BDAC7A" w14:textId="77777777" w:rsidR="003763EC" w:rsidRDefault="003763EC">
      <w:pPr>
        <w:pStyle w:val="BodyText"/>
        <w:spacing w:before="1"/>
        <w:rPr>
          <w:sz w:val="21"/>
        </w:rPr>
      </w:pPr>
    </w:p>
    <w:p w14:paraId="048E7FBE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9"/>
        <w:rPr>
          <w:rFonts w:ascii="Arial"/>
          <w:color w:val="010101"/>
        </w:rPr>
      </w:pPr>
      <w:r>
        <w:rPr>
          <w:color w:val="010101"/>
          <w:sz w:val="23"/>
        </w:rPr>
        <w:t>to</w:t>
      </w:r>
      <w:r>
        <w:rPr>
          <w:color w:val="010101"/>
          <w:spacing w:val="52"/>
          <w:sz w:val="23"/>
        </w:rPr>
        <w:t xml:space="preserve"> </w:t>
      </w:r>
      <w:r>
        <w:rPr>
          <w:color w:val="010101"/>
          <w:sz w:val="23"/>
        </w:rPr>
        <w:t>extend</w:t>
      </w:r>
      <w:r>
        <w:rPr>
          <w:color w:val="010101"/>
          <w:spacing w:val="43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3"/>
          <w:sz w:val="23"/>
        </w:rPr>
        <w:t xml:space="preserve"> </w:t>
      </w:r>
      <w:r>
        <w:rPr>
          <w:color w:val="010101"/>
          <w:sz w:val="23"/>
        </w:rPr>
        <w:t>time</w:t>
      </w:r>
      <w:r>
        <w:rPr>
          <w:color w:val="010101"/>
          <w:spacing w:val="33"/>
          <w:sz w:val="23"/>
        </w:rPr>
        <w:t xml:space="preserve"> </w:t>
      </w:r>
      <w:r>
        <w:rPr>
          <w:color w:val="010101"/>
          <w:sz w:val="23"/>
        </w:rPr>
        <w:t>limits</w:t>
      </w:r>
      <w:r>
        <w:rPr>
          <w:color w:val="010101"/>
          <w:spacing w:val="16"/>
          <w:sz w:val="23"/>
        </w:rPr>
        <w:t xml:space="preserve"> </w:t>
      </w:r>
      <w:r>
        <w:rPr>
          <w:color w:val="010101"/>
          <w:sz w:val="23"/>
        </w:rPr>
        <w:t>for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pacing w:val="-2"/>
          <w:sz w:val="23"/>
        </w:rPr>
        <w:t>speaking;</w:t>
      </w:r>
    </w:p>
    <w:p w14:paraId="69C75112" w14:textId="77777777" w:rsidR="003763EC" w:rsidRDefault="003763EC">
      <w:pPr>
        <w:rPr>
          <w:rFonts w:ascii="Arial"/>
        </w:rPr>
        <w:sectPr w:rsidR="003763EC">
          <w:headerReference w:type="default" r:id="rId98"/>
          <w:footerReference w:type="default" r:id="rId99"/>
          <w:pgSz w:w="11910" w:h="16840"/>
          <w:pgMar w:top="960" w:right="980" w:bottom="1220" w:left="1300" w:header="717" w:footer="1029" w:gutter="0"/>
          <w:cols w:space="720"/>
        </w:sectPr>
      </w:pPr>
    </w:p>
    <w:p w14:paraId="1E7E1075" w14:textId="77777777" w:rsidR="003763EC" w:rsidRDefault="003763EC">
      <w:pPr>
        <w:pStyle w:val="BodyText"/>
        <w:rPr>
          <w:sz w:val="20"/>
        </w:rPr>
      </w:pPr>
    </w:p>
    <w:p w14:paraId="654A2813" w14:textId="77777777" w:rsidR="003763EC" w:rsidRDefault="003763EC">
      <w:pPr>
        <w:pStyle w:val="BodyText"/>
        <w:spacing w:before="10"/>
        <w:rPr>
          <w:sz w:val="21"/>
        </w:rPr>
      </w:pPr>
    </w:p>
    <w:p w14:paraId="68F05D5B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spacing w:line="340" w:lineRule="auto"/>
        <w:ind w:left="1585" w:right="690" w:hanging="713"/>
        <w:rPr>
          <w:color w:val="010101"/>
        </w:rPr>
      </w:pP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exclude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press from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meeting in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respect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of confidential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 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prejudicial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interest;</w:t>
      </w:r>
    </w:p>
    <w:p w14:paraId="683A60F2" w14:textId="77777777" w:rsidR="003763EC" w:rsidRDefault="003763EC">
      <w:pPr>
        <w:pStyle w:val="BodyText"/>
        <w:spacing w:before="1"/>
        <w:rPr>
          <w:sz w:val="21"/>
        </w:rPr>
      </w:pPr>
    </w:p>
    <w:p w14:paraId="22A60B8B" w14:textId="77777777" w:rsidR="003763EC" w:rsidRDefault="00EB32BB">
      <w:pPr>
        <w:pStyle w:val="ListParagraph"/>
        <w:numPr>
          <w:ilvl w:val="4"/>
          <w:numId w:val="41"/>
        </w:numPr>
        <w:tabs>
          <w:tab w:val="left" w:pos="1591"/>
          <w:tab w:val="left" w:pos="1592"/>
        </w:tabs>
        <w:spacing w:before="1"/>
        <w:ind w:left="1591" w:hanging="719"/>
      </w:pPr>
      <w:r>
        <w:rPr>
          <w:color w:val="010101"/>
          <w:w w:val="105"/>
        </w:rPr>
        <w:t>to</w:t>
      </w:r>
      <w:r>
        <w:rPr>
          <w:color w:val="010101"/>
          <w:spacing w:val="79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64"/>
          <w:w w:val="150"/>
        </w:rPr>
        <w:t xml:space="preserve"> </w:t>
      </w:r>
      <w:r>
        <w:rPr>
          <w:color w:val="010101"/>
          <w:w w:val="105"/>
        </w:rPr>
        <w:t>hear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further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councillor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3"/>
          <w:w w:val="150"/>
        </w:rPr>
        <w:t xml:space="preserve"> </w:t>
      </w:r>
      <w:r>
        <w:rPr>
          <w:color w:val="010101"/>
          <w:spacing w:val="-2"/>
          <w:w w:val="105"/>
        </w:rPr>
        <w:t>public;</w:t>
      </w:r>
    </w:p>
    <w:p w14:paraId="57158EFD" w14:textId="77777777" w:rsidR="003763EC" w:rsidRDefault="003763EC">
      <w:pPr>
        <w:pStyle w:val="BodyText"/>
        <w:spacing w:before="2"/>
        <w:rPr>
          <w:sz w:val="30"/>
        </w:rPr>
      </w:pPr>
    </w:p>
    <w:p w14:paraId="711B624A" w14:textId="77777777" w:rsidR="003763EC" w:rsidRDefault="00EB32BB">
      <w:pPr>
        <w:pStyle w:val="ListParagraph"/>
        <w:numPr>
          <w:ilvl w:val="0"/>
          <w:numId w:val="36"/>
        </w:numPr>
        <w:tabs>
          <w:tab w:val="left" w:pos="1591"/>
          <w:tab w:val="left" w:pos="1592"/>
        </w:tabs>
      </w:pP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exclude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councillor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9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3"/>
          <w:w w:val="150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6"/>
          <w:w w:val="105"/>
        </w:rPr>
        <w:t xml:space="preserve"> </w:t>
      </w:r>
      <w:r>
        <w:rPr>
          <w:color w:val="010101"/>
          <w:w w:val="105"/>
        </w:rPr>
        <w:t>disorderly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spacing w:val="-2"/>
          <w:w w:val="105"/>
        </w:rPr>
        <w:t>conduct;</w:t>
      </w:r>
    </w:p>
    <w:p w14:paraId="42969DAE" w14:textId="77777777" w:rsidR="003763EC" w:rsidRDefault="003763EC">
      <w:pPr>
        <w:pStyle w:val="BodyText"/>
        <w:spacing w:before="10"/>
        <w:rPr>
          <w:sz w:val="29"/>
        </w:rPr>
      </w:pPr>
    </w:p>
    <w:p w14:paraId="272BEC29" w14:textId="77777777" w:rsidR="003763EC" w:rsidRDefault="00EB32BB">
      <w:pPr>
        <w:pStyle w:val="ListParagraph"/>
        <w:numPr>
          <w:ilvl w:val="0"/>
          <w:numId w:val="36"/>
        </w:numPr>
        <w:tabs>
          <w:tab w:val="left" w:pos="1586"/>
          <w:tab w:val="left" w:pos="1587"/>
        </w:tabs>
        <w:ind w:left="1586" w:hanging="714"/>
      </w:pPr>
      <w:r>
        <w:rPr>
          <w:color w:val="010101"/>
          <w:w w:val="105"/>
        </w:rPr>
        <w:t>to</w:t>
      </w:r>
      <w:r>
        <w:rPr>
          <w:color w:val="010101"/>
          <w:spacing w:val="58"/>
          <w:w w:val="105"/>
        </w:rPr>
        <w:t xml:space="preserve"> </w:t>
      </w:r>
      <w:r>
        <w:rPr>
          <w:color w:val="010101"/>
          <w:w w:val="105"/>
        </w:rPr>
        <w:t>temporarily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suspend</w:t>
      </w:r>
      <w:r>
        <w:rPr>
          <w:color w:val="010101"/>
          <w:spacing w:val="4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9"/>
          <w:w w:val="105"/>
        </w:rPr>
        <w:t xml:space="preserve"> </w:t>
      </w:r>
      <w:r>
        <w:rPr>
          <w:color w:val="010101"/>
          <w:spacing w:val="-2"/>
          <w:w w:val="105"/>
        </w:rPr>
        <w:t>meeting;</w:t>
      </w:r>
    </w:p>
    <w:p w14:paraId="5B0FB377" w14:textId="77777777" w:rsidR="003763EC" w:rsidRDefault="003763EC">
      <w:pPr>
        <w:pStyle w:val="BodyText"/>
        <w:spacing w:before="2"/>
        <w:rPr>
          <w:sz w:val="30"/>
        </w:rPr>
      </w:pPr>
    </w:p>
    <w:p w14:paraId="0464BC84" w14:textId="77777777" w:rsidR="003763EC" w:rsidRDefault="00EB32BB">
      <w:pPr>
        <w:pStyle w:val="ListParagraph"/>
        <w:numPr>
          <w:ilvl w:val="0"/>
          <w:numId w:val="36"/>
        </w:numPr>
        <w:tabs>
          <w:tab w:val="left" w:pos="1591"/>
          <w:tab w:val="left" w:pos="1592"/>
        </w:tabs>
        <w:spacing w:line="340" w:lineRule="auto"/>
        <w:ind w:left="1585" w:right="531" w:hanging="713"/>
      </w:pPr>
      <w:r>
        <w:rPr>
          <w:color w:val="010101"/>
          <w:w w:val="110"/>
        </w:rPr>
        <w:t>to suspend a particular standing order (unless it reflects mandatory statutory or legal requirements);</w:t>
      </w:r>
    </w:p>
    <w:p w14:paraId="27A0D717" w14:textId="77777777" w:rsidR="003763EC" w:rsidRDefault="003763EC">
      <w:pPr>
        <w:pStyle w:val="BodyText"/>
        <w:spacing w:before="1"/>
        <w:rPr>
          <w:sz w:val="21"/>
        </w:rPr>
      </w:pPr>
    </w:p>
    <w:p w14:paraId="60685D9A" w14:textId="77777777" w:rsidR="003763EC" w:rsidRDefault="00EB32BB">
      <w:pPr>
        <w:pStyle w:val="ListParagraph"/>
        <w:numPr>
          <w:ilvl w:val="0"/>
          <w:numId w:val="36"/>
        </w:numPr>
        <w:tabs>
          <w:tab w:val="left" w:pos="1591"/>
          <w:tab w:val="left" w:pos="1592"/>
        </w:tabs>
        <w:spacing w:before="1"/>
      </w:pPr>
      <w:r>
        <w:rPr>
          <w:color w:val="010101"/>
          <w:w w:val="105"/>
        </w:rPr>
        <w:t>to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adjourn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53"/>
          <w:w w:val="105"/>
        </w:rPr>
        <w:t xml:space="preserve"> </w:t>
      </w:r>
      <w:r>
        <w:rPr>
          <w:color w:val="010101"/>
          <w:w w:val="105"/>
        </w:rPr>
        <w:t>meeting;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spacing w:val="-5"/>
          <w:w w:val="105"/>
        </w:rPr>
        <w:t>or</w:t>
      </w:r>
    </w:p>
    <w:p w14:paraId="1EDBCB64" w14:textId="77777777" w:rsidR="003763EC" w:rsidRDefault="003763EC">
      <w:pPr>
        <w:pStyle w:val="BodyText"/>
        <w:spacing w:before="7"/>
        <w:rPr>
          <w:sz w:val="30"/>
        </w:rPr>
      </w:pPr>
    </w:p>
    <w:p w14:paraId="71168B20" w14:textId="77777777" w:rsidR="003763EC" w:rsidRDefault="00EB32BB">
      <w:pPr>
        <w:pStyle w:val="ListParagraph"/>
        <w:numPr>
          <w:ilvl w:val="0"/>
          <w:numId w:val="36"/>
        </w:numPr>
        <w:tabs>
          <w:tab w:val="left" w:pos="1586"/>
          <w:tab w:val="left" w:pos="1587"/>
        </w:tabs>
        <w:ind w:left="1586" w:hanging="714"/>
      </w:pPr>
      <w:r>
        <w:rPr>
          <w:color w:val="010101"/>
          <w:w w:val="105"/>
        </w:rPr>
        <w:t>to</w:t>
      </w:r>
      <w:r>
        <w:rPr>
          <w:color w:val="010101"/>
          <w:spacing w:val="51"/>
          <w:w w:val="105"/>
        </w:rPr>
        <w:t xml:space="preserve"> </w:t>
      </w:r>
      <w:r>
        <w:rPr>
          <w:color w:val="010101"/>
          <w:w w:val="105"/>
        </w:rPr>
        <w:t>close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1"/>
          <w:w w:val="105"/>
        </w:rPr>
        <w:t xml:space="preserve"> </w:t>
      </w:r>
      <w:r>
        <w:rPr>
          <w:color w:val="010101"/>
          <w:spacing w:val="-2"/>
          <w:w w:val="105"/>
        </w:rPr>
        <w:t>meeting.</w:t>
      </w:r>
    </w:p>
    <w:p w14:paraId="08E435A0" w14:textId="77777777" w:rsidR="003763EC" w:rsidRDefault="003763EC">
      <w:pPr>
        <w:pStyle w:val="BodyText"/>
        <w:spacing w:before="5"/>
        <w:rPr>
          <w:sz w:val="31"/>
        </w:rPr>
      </w:pPr>
    </w:p>
    <w:p w14:paraId="35E9FD4A" w14:textId="77777777" w:rsidR="003763EC" w:rsidRDefault="00EB32BB">
      <w:pPr>
        <w:pStyle w:val="Heading7"/>
        <w:numPr>
          <w:ilvl w:val="1"/>
          <w:numId w:val="41"/>
        </w:numPr>
        <w:tabs>
          <w:tab w:val="left" w:pos="865"/>
          <w:tab w:val="left" w:pos="866"/>
        </w:tabs>
        <w:ind w:left="865" w:hanging="722"/>
        <w:rPr>
          <w:color w:val="010101"/>
        </w:rPr>
      </w:pPr>
      <w:r>
        <w:rPr>
          <w:color w:val="010101"/>
        </w:rPr>
        <w:t>Closure</w:t>
      </w:r>
      <w:r>
        <w:rPr>
          <w:color w:val="010101"/>
          <w:spacing w:val="32"/>
        </w:rPr>
        <w:t xml:space="preserve"> </w:t>
      </w:r>
      <w:r>
        <w:rPr>
          <w:color w:val="010101"/>
          <w:spacing w:val="-2"/>
        </w:rPr>
        <w:t>motions</w:t>
      </w:r>
    </w:p>
    <w:p w14:paraId="6CA6C244" w14:textId="77777777" w:rsidR="003763EC" w:rsidRDefault="003763EC">
      <w:pPr>
        <w:pStyle w:val="BodyText"/>
        <w:spacing w:before="1"/>
        <w:rPr>
          <w:rFonts w:ascii="Arial"/>
          <w:sz w:val="32"/>
        </w:rPr>
      </w:pPr>
    </w:p>
    <w:p w14:paraId="5477A85B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79"/>
        </w:tabs>
        <w:spacing w:line="340" w:lineRule="auto"/>
        <w:ind w:left="865" w:right="510" w:hanging="730"/>
        <w:rPr>
          <w:color w:val="010101"/>
        </w:rPr>
      </w:pPr>
      <w:r>
        <w:rPr>
          <w:color w:val="010101"/>
          <w:w w:val="105"/>
        </w:rPr>
        <w:t>Before an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original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substantive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put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vote, the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satisfied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that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been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sufficiently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debated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mover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debate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exercised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waived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right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reply.</w:t>
      </w:r>
    </w:p>
    <w:p w14:paraId="0D829C6E" w14:textId="77777777" w:rsidR="003763EC" w:rsidRDefault="003763EC">
      <w:pPr>
        <w:pStyle w:val="BodyText"/>
        <w:spacing w:before="2"/>
        <w:rPr>
          <w:sz w:val="19"/>
        </w:rPr>
      </w:pPr>
    </w:p>
    <w:p w14:paraId="66B7D49E" w14:textId="77777777" w:rsidR="003763EC" w:rsidRDefault="00EB32BB">
      <w:pPr>
        <w:ind w:left="861"/>
        <w:rPr>
          <w:i/>
          <w:sz w:val="24"/>
        </w:rPr>
      </w:pPr>
      <w:r>
        <w:rPr>
          <w:i/>
          <w:color w:val="010101"/>
          <w:spacing w:val="-6"/>
          <w:sz w:val="24"/>
        </w:rPr>
        <w:t>(See</w:t>
      </w:r>
      <w:r>
        <w:rPr>
          <w:i/>
          <w:color w:val="010101"/>
          <w:spacing w:val="-7"/>
          <w:sz w:val="24"/>
        </w:rPr>
        <w:t xml:space="preserve"> </w:t>
      </w:r>
      <w:r>
        <w:rPr>
          <w:i/>
          <w:color w:val="010101"/>
          <w:spacing w:val="-6"/>
          <w:sz w:val="24"/>
        </w:rPr>
        <w:t>also</w:t>
      </w:r>
      <w:r>
        <w:rPr>
          <w:i/>
          <w:color w:val="010101"/>
          <w:spacing w:val="-3"/>
          <w:sz w:val="24"/>
        </w:rPr>
        <w:t xml:space="preserve"> </w:t>
      </w:r>
      <w:r>
        <w:rPr>
          <w:i/>
          <w:color w:val="010101"/>
          <w:spacing w:val="-6"/>
          <w:sz w:val="24"/>
        </w:rPr>
        <w:t>standing</w:t>
      </w:r>
      <w:r>
        <w:rPr>
          <w:i/>
          <w:color w:val="010101"/>
          <w:spacing w:val="1"/>
          <w:sz w:val="24"/>
        </w:rPr>
        <w:t xml:space="preserve"> </w:t>
      </w:r>
      <w:r>
        <w:rPr>
          <w:i/>
          <w:color w:val="010101"/>
          <w:spacing w:val="-6"/>
          <w:sz w:val="24"/>
        </w:rPr>
        <w:t>order</w:t>
      </w:r>
      <w:r>
        <w:rPr>
          <w:i/>
          <w:color w:val="010101"/>
          <w:spacing w:val="9"/>
          <w:sz w:val="24"/>
        </w:rPr>
        <w:t xml:space="preserve"> </w:t>
      </w:r>
      <w:r>
        <w:rPr>
          <w:i/>
          <w:color w:val="010101"/>
          <w:spacing w:val="-6"/>
          <w:sz w:val="24"/>
        </w:rPr>
        <w:t>11.1.3)</w:t>
      </w:r>
    </w:p>
    <w:p w14:paraId="35649521" w14:textId="77777777" w:rsidR="003763EC" w:rsidRDefault="003763EC">
      <w:pPr>
        <w:pStyle w:val="BodyText"/>
        <w:spacing w:before="7"/>
        <w:rPr>
          <w:i/>
          <w:sz w:val="29"/>
        </w:rPr>
      </w:pPr>
    </w:p>
    <w:p w14:paraId="6EB9E3C2" w14:textId="77777777" w:rsidR="003763EC" w:rsidRDefault="00EB32BB">
      <w:pPr>
        <w:pStyle w:val="Heading1"/>
        <w:numPr>
          <w:ilvl w:val="0"/>
          <w:numId w:val="41"/>
        </w:numPr>
        <w:tabs>
          <w:tab w:val="left" w:pos="886"/>
          <w:tab w:val="left" w:pos="887"/>
        </w:tabs>
        <w:ind w:left="886" w:hanging="753"/>
        <w:rPr>
          <w:rFonts w:ascii="Times New Roman"/>
          <w:color w:val="010101"/>
        </w:rPr>
      </w:pPr>
      <w:r>
        <w:rPr>
          <w:rFonts w:ascii="Times New Roman"/>
          <w:color w:val="010101"/>
          <w:spacing w:val="-6"/>
        </w:rPr>
        <w:t>Rules</w:t>
      </w:r>
      <w:r>
        <w:rPr>
          <w:rFonts w:ascii="Times New Roman"/>
          <w:color w:val="010101"/>
          <w:spacing w:val="-13"/>
        </w:rPr>
        <w:t xml:space="preserve"> </w:t>
      </w:r>
      <w:r>
        <w:rPr>
          <w:rFonts w:ascii="Times New Roman"/>
          <w:color w:val="010101"/>
          <w:spacing w:val="-6"/>
        </w:rPr>
        <w:t>of</w:t>
      </w:r>
      <w:r>
        <w:rPr>
          <w:rFonts w:ascii="Times New Roman"/>
          <w:color w:val="010101"/>
          <w:spacing w:val="-3"/>
        </w:rPr>
        <w:t xml:space="preserve"> </w:t>
      </w:r>
      <w:r>
        <w:rPr>
          <w:rFonts w:ascii="Times New Roman"/>
          <w:color w:val="010101"/>
          <w:spacing w:val="-6"/>
        </w:rPr>
        <w:t>debate</w:t>
      </w:r>
    </w:p>
    <w:p w14:paraId="6C638255" w14:textId="77777777" w:rsidR="003763EC" w:rsidRDefault="003763EC">
      <w:pPr>
        <w:pStyle w:val="BodyText"/>
        <w:spacing w:before="1"/>
        <w:rPr>
          <w:sz w:val="33"/>
        </w:rPr>
      </w:pPr>
    </w:p>
    <w:p w14:paraId="408BF6A2" w14:textId="77777777" w:rsidR="003763EC" w:rsidRDefault="00EB32BB">
      <w:pPr>
        <w:pStyle w:val="Heading7"/>
        <w:numPr>
          <w:ilvl w:val="1"/>
          <w:numId w:val="41"/>
        </w:numPr>
        <w:tabs>
          <w:tab w:val="left" w:pos="868"/>
          <w:tab w:val="left" w:pos="870"/>
        </w:tabs>
        <w:ind w:left="869" w:hanging="726"/>
        <w:rPr>
          <w:color w:val="010101"/>
        </w:rPr>
      </w:pPr>
      <w:r>
        <w:rPr>
          <w:color w:val="010101"/>
        </w:rPr>
        <w:t>Motions</w:t>
      </w:r>
      <w:r>
        <w:rPr>
          <w:color w:val="010101"/>
          <w:spacing w:val="31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23"/>
        </w:rPr>
        <w:t xml:space="preserve"> </w:t>
      </w:r>
      <w:r>
        <w:rPr>
          <w:color w:val="010101"/>
          <w:spacing w:val="-2"/>
        </w:rPr>
        <w:t>Amendments</w:t>
      </w:r>
    </w:p>
    <w:p w14:paraId="54817327" w14:textId="77777777" w:rsidR="003763EC" w:rsidRDefault="003763EC">
      <w:pPr>
        <w:pStyle w:val="BodyText"/>
        <w:spacing w:before="6"/>
        <w:rPr>
          <w:rFonts w:ascii="Arial"/>
          <w:sz w:val="32"/>
        </w:rPr>
      </w:pPr>
    </w:p>
    <w:p w14:paraId="052B71E5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79"/>
        </w:tabs>
        <w:spacing w:line="338" w:lineRule="auto"/>
        <w:ind w:right="673" w:hanging="721"/>
        <w:rPr>
          <w:rFonts w:ascii="Arial"/>
          <w:b/>
          <w:color w:val="010101"/>
          <w:sz w:val="21"/>
        </w:rPr>
      </w:pPr>
      <w:r>
        <w:rPr>
          <w:color w:val="010101"/>
          <w:w w:val="105"/>
        </w:rPr>
        <w:t>Motions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agenda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considered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that they appear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unless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 order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is changed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discretion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meeting.</w:t>
      </w:r>
    </w:p>
    <w:p w14:paraId="6EBCFFAF" w14:textId="77777777" w:rsidR="003763EC" w:rsidRDefault="003763EC">
      <w:pPr>
        <w:pStyle w:val="BodyText"/>
        <w:spacing w:before="1"/>
        <w:rPr>
          <w:sz w:val="21"/>
        </w:rPr>
      </w:pPr>
    </w:p>
    <w:p w14:paraId="63A9BDD4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8"/>
        </w:tabs>
        <w:spacing w:line="340" w:lineRule="auto"/>
        <w:ind w:left="880" w:right="1143" w:hanging="736"/>
        <w:rPr>
          <w:rFonts w:ascii="Arial"/>
          <w:b/>
          <w:color w:val="010101"/>
          <w:sz w:val="21"/>
        </w:rPr>
      </w:pPr>
      <w:r>
        <w:rPr>
          <w:rFonts w:ascii="Arial"/>
          <w:b/>
          <w:color w:val="010101"/>
          <w:w w:val="105"/>
          <w:sz w:val="21"/>
        </w:rPr>
        <w:t xml:space="preserve">A </w:t>
      </w:r>
      <w:r>
        <w:rPr>
          <w:color w:val="010101"/>
          <w:w w:val="105"/>
        </w:rPr>
        <w:t>motion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(including an amendment)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progressed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unless it has been moved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 seconded.</w:t>
      </w:r>
    </w:p>
    <w:p w14:paraId="01E46588" w14:textId="77777777" w:rsidR="003763EC" w:rsidRDefault="003763EC">
      <w:pPr>
        <w:pStyle w:val="BodyText"/>
        <w:spacing w:before="8"/>
        <w:rPr>
          <w:sz w:val="20"/>
        </w:rPr>
      </w:pPr>
    </w:p>
    <w:p w14:paraId="3217BB05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5"/>
        </w:tabs>
        <w:ind w:hanging="721"/>
        <w:rPr>
          <w:rFonts w:ascii="Arial"/>
          <w:b/>
          <w:color w:val="010101"/>
          <w:sz w:val="21"/>
        </w:rPr>
      </w:pPr>
      <w:r>
        <w:rPr>
          <w:color w:val="010101"/>
          <w:w w:val="110"/>
        </w:rPr>
        <w:t>When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motion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is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under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debate,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no other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motion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shall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be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moved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spacing w:val="-2"/>
          <w:w w:val="110"/>
        </w:rPr>
        <w:t>except:</w:t>
      </w:r>
    </w:p>
    <w:p w14:paraId="536E7387" w14:textId="77777777" w:rsidR="003763EC" w:rsidRDefault="003763EC">
      <w:pPr>
        <w:pStyle w:val="BodyText"/>
        <w:spacing w:before="3"/>
        <w:rPr>
          <w:sz w:val="30"/>
        </w:rPr>
      </w:pPr>
    </w:p>
    <w:p w14:paraId="4F52E22D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4"/>
        <w:rPr>
          <w:color w:val="010101"/>
        </w:rPr>
      </w:pPr>
      <w:r>
        <w:rPr>
          <w:color w:val="010101"/>
          <w:w w:val="105"/>
        </w:rPr>
        <w:t>to</w:t>
      </w:r>
      <w:r>
        <w:rPr>
          <w:color w:val="010101"/>
          <w:spacing w:val="48"/>
          <w:w w:val="105"/>
        </w:rPr>
        <w:t xml:space="preserve"> </w:t>
      </w:r>
      <w:r>
        <w:rPr>
          <w:color w:val="010101"/>
          <w:w w:val="105"/>
        </w:rPr>
        <w:t>amend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54"/>
          <w:w w:val="105"/>
        </w:rPr>
        <w:t xml:space="preserve"> </w:t>
      </w:r>
      <w:r>
        <w:rPr>
          <w:color w:val="010101"/>
          <w:spacing w:val="-2"/>
          <w:w w:val="105"/>
        </w:rPr>
        <w:t>motion;</w:t>
      </w:r>
    </w:p>
    <w:p w14:paraId="39BBB3E9" w14:textId="77777777" w:rsidR="003763EC" w:rsidRDefault="003763EC">
      <w:pPr>
        <w:pStyle w:val="BodyText"/>
        <w:spacing w:before="7"/>
        <w:rPr>
          <w:sz w:val="30"/>
        </w:rPr>
      </w:pPr>
    </w:p>
    <w:p w14:paraId="70F1CA22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4"/>
        <w:rPr>
          <w:color w:val="010101"/>
        </w:rPr>
      </w:pPr>
      <w:r>
        <w:rPr>
          <w:color w:val="010101"/>
          <w:w w:val="110"/>
        </w:rPr>
        <w:t>to</w:t>
      </w:r>
      <w:r>
        <w:rPr>
          <w:color w:val="010101"/>
          <w:spacing w:val="53"/>
          <w:w w:val="110"/>
        </w:rPr>
        <w:t xml:space="preserve"> </w:t>
      </w:r>
      <w:r>
        <w:rPr>
          <w:color w:val="010101"/>
          <w:w w:val="110"/>
        </w:rPr>
        <w:t>proceed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next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spacing w:val="-2"/>
          <w:w w:val="110"/>
        </w:rPr>
        <w:t>business;</w:t>
      </w:r>
    </w:p>
    <w:p w14:paraId="06E4680D" w14:textId="77777777" w:rsidR="003763EC" w:rsidRDefault="003763EC">
      <w:pPr>
        <w:pStyle w:val="BodyText"/>
        <w:spacing w:before="3"/>
        <w:rPr>
          <w:sz w:val="30"/>
        </w:rPr>
      </w:pPr>
    </w:p>
    <w:p w14:paraId="03786B35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4"/>
        <w:rPr>
          <w:color w:val="010101"/>
        </w:rPr>
      </w:pPr>
      <w:r>
        <w:rPr>
          <w:color w:val="010101"/>
          <w:w w:val="105"/>
        </w:rPr>
        <w:t>to</w:t>
      </w:r>
      <w:r>
        <w:rPr>
          <w:color w:val="010101"/>
          <w:spacing w:val="46"/>
          <w:w w:val="105"/>
        </w:rPr>
        <w:t xml:space="preserve"> </w:t>
      </w:r>
      <w:r>
        <w:rPr>
          <w:color w:val="010101"/>
          <w:w w:val="105"/>
        </w:rPr>
        <w:t>adjourn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spacing w:val="-2"/>
          <w:w w:val="105"/>
        </w:rPr>
        <w:t>debate;</w:t>
      </w:r>
    </w:p>
    <w:p w14:paraId="3DB5715F" w14:textId="77777777" w:rsidR="003763EC" w:rsidRDefault="003763EC">
      <w:pPr>
        <w:pStyle w:val="BodyText"/>
        <w:spacing w:before="9"/>
        <w:rPr>
          <w:sz w:val="29"/>
        </w:rPr>
      </w:pPr>
    </w:p>
    <w:p w14:paraId="74CB2E4A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4"/>
        <w:rPr>
          <w:color w:val="010101"/>
        </w:rPr>
      </w:pPr>
      <w:r>
        <w:rPr>
          <w:color w:val="010101"/>
          <w:w w:val="110"/>
        </w:rPr>
        <w:t>to</w:t>
      </w:r>
      <w:r>
        <w:rPr>
          <w:color w:val="010101"/>
          <w:spacing w:val="48"/>
          <w:w w:val="110"/>
        </w:rPr>
        <w:t xml:space="preserve"> </w:t>
      </w:r>
      <w:r>
        <w:rPr>
          <w:color w:val="010101"/>
          <w:w w:val="110"/>
        </w:rPr>
        <w:t>put</w:t>
      </w:r>
      <w:r>
        <w:rPr>
          <w:color w:val="010101"/>
          <w:spacing w:val="6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motion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spacing w:val="-2"/>
          <w:w w:val="110"/>
        </w:rPr>
        <w:t>vote;</w:t>
      </w:r>
    </w:p>
    <w:p w14:paraId="31BBB27D" w14:textId="77777777" w:rsidR="003763EC" w:rsidRDefault="003763EC">
      <w:pPr>
        <w:sectPr w:rsidR="003763EC">
          <w:headerReference w:type="default" r:id="rId100"/>
          <w:footerReference w:type="default" r:id="rId101"/>
          <w:pgSz w:w="11910" w:h="16840"/>
          <w:pgMar w:top="960" w:right="980" w:bottom="1200" w:left="1300" w:header="726" w:footer="1020" w:gutter="0"/>
          <w:cols w:space="720"/>
        </w:sectPr>
      </w:pPr>
    </w:p>
    <w:p w14:paraId="08BB2494" w14:textId="77777777" w:rsidR="003763EC" w:rsidRDefault="003763EC">
      <w:pPr>
        <w:pStyle w:val="BodyText"/>
        <w:rPr>
          <w:sz w:val="20"/>
        </w:rPr>
      </w:pPr>
    </w:p>
    <w:p w14:paraId="0E76F9F7" w14:textId="77777777" w:rsidR="003763EC" w:rsidRDefault="003763EC">
      <w:pPr>
        <w:rPr>
          <w:sz w:val="20"/>
        </w:rPr>
        <w:sectPr w:rsidR="003763EC">
          <w:headerReference w:type="default" r:id="rId102"/>
          <w:footerReference w:type="default" r:id="rId103"/>
          <w:pgSz w:w="11910" w:h="16840"/>
          <w:pgMar w:top="960" w:right="980" w:bottom="1220" w:left="1300" w:header="717" w:footer="1029" w:gutter="0"/>
          <w:cols w:space="720"/>
        </w:sectPr>
      </w:pPr>
    </w:p>
    <w:p w14:paraId="0560350D" w14:textId="77777777" w:rsidR="003763EC" w:rsidRDefault="003763EC">
      <w:pPr>
        <w:pStyle w:val="BodyText"/>
        <w:spacing w:before="1"/>
      </w:pPr>
    </w:p>
    <w:p w14:paraId="56DFEFAA" w14:textId="77777777" w:rsidR="003763EC" w:rsidRDefault="003763EC">
      <w:pPr>
        <w:pStyle w:val="ListParagraph"/>
        <w:numPr>
          <w:ilvl w:val="3"/>
          <w:numId w:val="41"/>
        </w:numPr>
        <w:tabs>
          <w:tab w:val="left" w:pos="1134"/>
        </w:tabs>
        <w:spacing w:before="1"/>
        <w:ind w:left="1133" w:hanging="261"/>
        <w:rPr>
          <w:color w:val="010101"/>
          <w:sz w:val="20"/>
        </w:rPr>
      </w:pPr>
    </w:p>
    <w:p w14:paraId="67FA3295" w14:textId="77777777" w:rsidR="003763EC" w:rsidRDefault="003763EC">
      <w:pPr>
        <w:pStyle w:val="BodyText"/>
        <w:spacing w:before="8"/>
        <w:rPr>
          <w:sz w:val="29"/>
        </w:rPr>
      </w:pPr>
    </w:p>
    <w:p w14:paraId="04737891" w14:textId="77777777" w:rsidR="003763EC" w:rsidRDefault="003763EC">
      <w:pPr>
        <w:pStyle w:val="ListParagraph"/>
        <w:numPr>
          <w:ilvl w:val="3"/>
          <w:numId w:val="41"/>
        </w:numPr>
        <w:tabs>
          <w:tab w:val="left" w:pos="212"/>
        </w:tabs>
        <w:ind w:left="211" w:right="51" w:hanging="212"/>
        <w:jc w:val="right"/>
        <w:rPr>
          <w:rFonts w:ascii="Arial"/>
          <w:color w:val="010101"/>
          <w:sz w:val="21"/>
        </w:rPr>
      </w:pPr>
    </w:p>
    <w:p w14:paraId="5CE4FE82" w14:textId="77777777" w:rsidR="003763EC" w:rsidRDefault="003763EC">
      <w:pPr>
        <w:pStyle w:val="BodyText"/>
        <w:spacing w:before="1"/>
        <w:rPr>
          <w:rFonts w:ascii="Arial"/>
          <w:sz w:val="28"/>
        </w:rPr>
      </w:pPr>
    </w:p>
    <w:p w14:paraId="5804A508" w14:textId="77777777" w:rsidR="003763EC" w:rsidRDefault="003763EC">
      <w:pPr>
        <w:pStyle w:val="ListParagraph"/>
        <w:numPr>
          <w:ilvl w:val="3"/>
          <w:numId w:val="41"/>
        </w:numPr>
        <w:tabs>
          <w:tab w:val="left" w:pos="1118"/>
        </w:tabs>
        <w:ind w:left="1117" w:hanging="246"/>
        <w:rPr>
          <w:color w:val="010101"/>
        </w:rPr>
      </w:pPr>
    </w:p>
    <w:p w14:paraId="453BFBA6" w14:textId="77777777" w:rsidR="003763EC" w:rsidRDefault="003763EC">
      <w:pPr>
        <w:pStyle w:val="BodyText"/>
        <w:rPr>
          <w:sz w:val="29"/>
        </w:rPr>
      </w:pPr>
    </w:p>
    <w:p w14:paraId="2931DDAE" w14:textId="77777777" w:rsidR="003763EC" w:rsidRDefault="003763EC">
      <w:pPr>
        <w:pStyle w:val="ListParagraph"/>
        <w:numPr>
          <w:ilvl w:val="3"/>
          <w:numId w:val="41"/>
        </w:numPr>
        <w:tabs>
          <w:tab w:val="left" w:pos="266"/>
        </w:tabs>
        <w:ind w:left="265" w:hanging="266"/>
        <w:jc w:val="right"/>
        <w:rPr>
          <w:rFonts w:ascii="Arial"/>
          <w:color w:val="010101"/>
          <w:sz w:val="21"/>
        </w:rPr>
      </w:pPr>
    </w:p>
    <w:p w14:paraId="791235E6" w14:textId="77777777" w:rsidR="003763EC" w:rsidRDefault="003763EC">
      <w:pPr>
        <w:pStyle w:val="BodyText"/>
        <w:spacing w:before="7"/>
        <w:rPr>
          <w:rFonts w:ascii="Arial"/>
          <w:sz w:val="29"/>
        </w:rPr>
      </w:pPr>
    </w:p>
    <w:p w14:paraId="4AAAA2A7" w14:textId="77777777" w:rsidR="003763EC" w:rsidRDefault="003763EC">
      <w:pPr>
        <w:pStyle w:val="ListParagraph"/>
        <w:numPr>
          <w:ilvl w:val="3"/>
          <w:numId w:val="41"/>
        </w:numPr>
        <w:tabs>
          <w:tab w:val="left" w:pos="209"/>
        </w:tabs>
        <w:ind w:left="208" w:right="54" w:hanging="209"/>
        <w:jc w:val="right"/>
        <w:rPr>
          <w:rFonts w:ascii="Arial"/>
          <w:color w:val="010101"/>
          <w:sz w:val="20"/>
        </w:rPr>
      </w:pPr>
    </w:p>
    <w:p w14:paraId="0F2EC24E" w14:textId="77777777" w:rsidR="003763EC" w:rsidRDefault="00EB32BB">
      <w:pPr>
        <w:spacing w:before="10"/>
        <w:rPr>
          <w:rFonts w:ascii="Arial"/>
          <w:sz w:val="20"/>
        </w:rPr>
      </w:pPr>
      <w:r>
        <w:br w:type="column"/>
      </w:r>
    </w:p>
    <w:p w14:paraId="0FE0D174" w14:textId="77777777" w:rsidR="003763EC" w:rsidRDefault="00EB32BB">
      <w:pPr>
        <w:ind w:left="413"/>
        <w:rPr>
          <w:sz w:val="23"/>
        </w:rPr>
      </w:pPr>
      <w:r>
        <w:rPr>
          <w:color w:val="010101"/>
          <w:sz w:val="23"/>
        </w:rPr>
        <w:t>to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ask</w:t>
      </w:r>
      <w:r>
        <w:rPr>
          <w:color w:val="010101"/>
          <w:spacing w:val="14"/>
          <w:sz w:val="23"/>
        </w:rPr>
        <w:t xml:space="preserve"> </w:t>
      </w:r>
      <w:r>
        <w:rPr>
          <w:color w:val="010101"/>
          <w:sz w:val="23"/>
        </w:rPr>
        <w:t>a</w:t>
      </w:r>
      <w:r>
        <w:rPr>
          <w:color w:val="010101"/>
          <w:spacing w:val="28"/>
          <w:sz w:val="23"/>
        </w:rPr>
        <w:t xml:space="preserve"> </w:t>
      </w:r>
      <w:r>
        <w:rPr>
          <w:color w:val="010101"/>
          <w:sz w:val="23"/>
        </w:rPr>
        <w:t>person</w:t>
      </w:r>
      <w:r>
        <w:rPr>
          <w:color w:val="010101"/>
          <w:spacing w:val="35"/>
          <w:sz w:val="23"/>
        </w:rPr>
        <w:t xml:space="preserve"> </w:t>
      </w:r>
      <w:r>
        <w:rPr>
          <w:color w:val="010101"/>
          <w:sz w:val="23"/>
        </w:rPr>
        <w:t>to</w:t>
      </w:r>
      <w:r>
        <w:rPr>
          <w:color w:val="010101"/>
          <w:spacing w:val="61"/>
          <w:sz w:val="23"/>
        </w:rPr>
        <w:t xml:space="preserve"> </w:t>
      </w:r>
      <w:r>
        <w:rPr>
          <w:color w:val="010101"/>
          <w:sz w:val="23"/>
        </w:rPr>
        <w:t>be</w:t>
      </w:r>
      <w:r>
        <w:rPr>
          <w:color w:val="010101"/>
          <w:spacing w:val="28"/>
          <w:sz w:val="23"/>
        </w:rPr>
        <w:t xml:space="preserve"> </w:t>
      </w:r>
      <w:r>
        <w:rPr>
          <w:color w:val="010101"/>
          <w:sz w:val="23"/>
        </w:rPr>
        <w:t>no</w:t>
      </w:r>
      <w:r>
        <w:rPr>
          <w:color w:val="010101"/>
          <w:spacing w:val="16"/>
          <w:sz w:val="23"/>
        </w:rPr>
        <w:t xml:space="preserve"> </w:t>
      </w:r>
      <w:r>
        <w:rPr>
          <w:color w:val="010101"/>
          <w:sz w:val="23"/>
        </w:rPr>
        <w:t>longer</w:t>
      </w:r>
      <w:r>
        <w:rPr>
          <w:color w:val="010101"/>
          <w:spacing w:val="37"/>
          <w:sz w:val="23"/>
        </w:rPr>
        <w:t xml:space="preserve"> </w:t>
      </w:r>
      <w:r>
        <w:rPr>
          <w:color w:val="010101"/>
          <w:sz w:val="23"/>
        </w:rPr>
        <w:t>heard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or</w:t>
      </w:r>
      <w:r>
        <w:rPr>
          <w:color w:val="010101"/>
          <w:spacing w:val="45"/>
          <w:sz w:val="23"/>
        </w:rPr>
        <w:t xml:space="preserve"> </w:t>
      </w:r>
      <w:r>
        <w:rPr>
          <w:color w:val="010101"/>
          <w:sz w:val="23"/>
        </w:rPr>
        <w:t>to</w:t>
      </w:r>
      <w:r>
        <w:rPr>
          <w:color w:val="010101"/>
          <w:spacing w:val="47"/>
          <w:sz w:val="23"/>
        </w:rPr>
        <w:t xml:space="preserve"> </w:t>
      </w:r>
      <w:r>
        <w:rPr>
          <w:color w:val="010101"/>
          <w:sz w:val="23"/>
        </w:rPr>
        <w:t>leave</w:t>
      </w:r>
      <w:r>
        <w:rPr>
          <w:color w:val="010101"/>
          <w:spacing w:val="17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74"/>
          <w:sz w:val="23"/>
        </w:rPr>
        <w:t xml:space="preserve"> </w:t>
      </w:r>
      <w:r>
        <w:rPr>
          <w:color w:val="010101"/>
          <w:spacing w:val="-2"/>
          <w:sz w:val="23"/>
        </w:rPr>
        <w:t>meeting;</w:t>
      </w:r>
    </w:p>
    <w:p w14:paraId="3ECFFB93" w14:textId="77777777" w:rsidR="003763EC" w:rsidRDefault="003763EC">
      <w:pPr>
        <w:pStyle w:val="BodyText"/>
        <w:spacing w:before="3"/>
        <w:rPr>
          <w:sz w:val="29"/>
        </w:rPr>
      </w:pPr>
    </w:p>
    <w:p w14:paraId="4BF3053A" w14:textId="77777777" w:rsidR="003763EC" w:rsidRDefault="00EB32BB">
      <w:pPr>
        <w:spacing w:line="544" w:lineRule="auto"/>
        <w:ind w:left="418" w:right="937" w:hanging="5"/>
        <w:rPr>
          <w:sz w:val="23"/>
        </w:rPr>
      </w:pPr>
      <w:r>
        <w:rPr>
          <w:color w:val="010101"/>
          <w:w w:val="105"/>
          <w:sz w:val="23"/>
        </w:rPr>
        <w:t>to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refer a motion</w:t>
      </w:r>
      <w:r>
        <w:rPr>
          <w:color w:val="010101"/>
          <w:spacing w:val="2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3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 committee or a sub-committee</w:t>
      </w:r>
      <w:r>
        <w:rPr>
          <w:color w:val="010101"/>
          <w:spacing w:val="2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for consideration; to exclude the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public and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press;</w:t>
      </w:r>
    </w:p>
    <w:p w14:paraId="451C5F35" w14:textId="77777777" w:rsidR="003763EC" w:rsidRDefault="00EB32BB">
      <w:pPr>
        <w:spacing w:before="1"/>
        <w:ind w:left="418"/>
        <w:rPr>
          <w:sz w:val="23"/>
        </w:rPr>
      </w:pPr>
      <w:r>
        <w:rPr>
          <w:color w:val="010101"/>
          <w:sz w:val="23"/>
        </w:rPr>
        <w:t>to</w:t>
      </w:r>
      <w:r>
        <w:rPr>
          <w:color w:val="010101"/>
          <w:spacing w:val="37"/>
          <w:sz w:val="23"/>
        </w:rPr>
        <w:t xml:space="preserve"> </w:t>
      </w:r>
      <w:r>
        <w:rPr>
          <w:color w:val="010101"/>
          <w:sz w:val="23"/>
        </w:rPr>
        <w:t>adjourn</w:t>
      </w:r>
      <w:r>
        <w:rPr>
          <w:color w:val="010101"/>
          <w:spacing w:val="35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58"/>
          <w:sz w:val="23"/>
        </w:rPr>
        <w:t xml:space="preserve"> </w:t>
      </w:r>
      <w:r>
        <w:rPr>
          <w:color w:val="010101"/>
          <w:sz w:val="23"/>
        </w:rPr>
        <w:t>meeting;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pacing w:val="-5"/>
          <w:sz w:val="23"/>
        </w:rPr>
        <w:t>or</w:t>
      </w:r>
    </w:p>
    <w:p w14:paraId="6C7D45A0" w14:textId="77777777" w:rsidR="003763EC" w:rsidRDefault="003763EC">
      <w:pPr>
        <w:pStyle w:val="BodyText"/>
        <w:spacing w:before="9"/>
        <w:rPr>
          <w:sz w:val="28"/>
        </w:rPr>
      </w:pPr>
    </w:p>
    <w:p w14:paraId="1CE4EF02" w14:textId="77777777" w:rsidR="003763EC" w:rsidRDefault="00EB32BB">
      <w:pPr>
        <w:spacing w:line="326" w:lineRule="auto"/>
        <w:ind w:left="428" w:right="937" w:hanging="15"/>
        <w:rPr>
          <w:sz w:val="23"/>
        </w:rPr>
      </w:pPr>
      <w:r>
        <w:rPr>
          <w:color w:val="010101"/>
          <w:w w:val="105"/>
          <w:sz w:val="23"/>
        </w:rPr>
        <w:t>to</w:t>
      </w:r>
      <w:r>
        <w:rPr>
          <w:color w:val="010101"/>
          <w:spacing w:val="2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suspend</w:t>
      </w:r>
      <w:r>
        <w:rPr>
          <w:color w:val="010101"/>
          <w:spacing w:val="2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particular standing</w:t>
      </w:r>
      <w:r>
        <w:rPr>
          <w:color w:val="010101"/>
          <w:spacing w:val="-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order(s) excepting</w:t>
      </w:r>
      <w:r>
        <w:rPr>
          <w:color w:val="010101"/>
          <w:spacing w:val="-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those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which</w:t>
      </w:r>
      <w:r>
        <w:rPr>
          <w:color w:val="010101"/>
          <w:spacing w:val="2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reflect mandatory statutory or legal requirements.</w:t>
      </w:r>
    </w:p>
    <w:p w14:paraId="15B1D827" w14:textId="77777777" w:rsidR="003763EC" w:rsidRDefault="003763EC">
      <w:pPr>
        <w:spacing w:line="326" w:lineRule="auto"/>
        <w:rPr>
          <w:sz w:val="23"/>
        </w:rPr>
        <w:sectPr w:rsidR="003763EC">
          <w:type w:val="continuous"/>
          <w:pgSz w:w="11910" w:h="16840"/>
          <w:pgMar w:top="1920" w:right="980" w:bottom="280" w:left="1300" w:header="717" w:footer="1029" w:gutter="0"/>
          <w:cols w:num="2" w:space="720" w:equalWidth="0">
            <w:col w:w="1133" w:space="40"/>
            <w:col w:w="8457"/>
          </w:cols>
        </w:sectPr>
      </w:pPr>
    </w:p>
    <w:p w14:paraId="62BDFB06" w14:textId="77777777" w:rsidR="003763EC" w:rsidRDefault="003763EC">
      <w:pPr>
        <w:pStyle w:val="BodyText"/>
        <w:spacing w:before="7"/>
        <w:rPr>
          <w:sz w:val="12"/>
        </w:rPr>
      </w:pPr>
    </w:p>
    <w:p w14:paraId="2D54117D" w14:textId="77777777" w:rsidR="003763EC" w:rsidRDefault="00EB32BB">
      <w:pPr>
        <w:pStyle w:val="Heading4"/>
        <w:numPr>
          <w:ilvl w:val="1"/>
          <w:numId w:val="41"/>
        </w:numPr>
        <w:tabs>
          <w:tab w:val="left" w:pos="867"/>
          <w:tab w:val="left" w:pos="868"/>
        </w:tabs>
        <w:spacing w:before="89"/>
        <w:ind w:left="867" w:hanging="730"/>
        <w:rPr>
          <w:color w:val="010101"/>
        </w:rPr>
      </w:pPr>
      <w:r>
        <w:rPr>
          <w:color w:val="010101"/>
          <w:spacing w:val="-2"/>
        </w:rPr>
        <w:t>Content</w:t>
      </w:r>
      <w:r>
        <w:rPr>
          <w:color w:val="010101"/>
        </w:rPr>
        <w:t xml:space="preserve"> </w:t>
      </w:r>
      <w:r>
        <w:rPr>
          <w:color w:val="010101"/>
          <w:spacing w:val="-2"/>
        </w:rPr>
        <w:t>and</w:t>
      </w:r>
      <w:r>
        <w:rPr>
          <w:color w:val="010101"/>
          <w:spacing w:val="10"/>
        </w:rPr>
        <w:t xml:space="preserve"> </w:t>
      </w:r>
      <w:r>
        <w:rPr>
          <w:color w:val="010101"/>
          <w:spacing w:val="-2"/>
        </w:rPr>
        <w:t>length</w:t>
      </w:r>
      <w:r>
        <w:rPr>
          <w:color w:val="010101"/>
          <w:spacing w:val="2"/>
        </w:rPr>
        <w:t xml:space="preserve"> </w:t>
      </w:r>
      <w:r>
        <w:rPr>
          <w:color w:val="010101"/>
          <w:spacing w:val="-2"/>
        </w:rPr>
        <w:t>of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2"/>
        </w:rPr>
        <w:t>speeches</w:t>
      </w:r>
    </w:p>
    <w:p w14:paraId="0D2FA900" w14:textId="77777777" w:rsidR="003763EC" w:rsidRDefault="003763EC">
      <w:pPr>
        <w:pStyle w:val="BodyText"/>
        <w:spacing w:before="4"/>
        <w:rPr>
          <w:sz w:val="30"/>
        </w:rPr>
      </w:pPr>
    </w:p>
    <w:p w14:paraId="78732E80" w14:textId="781A866E" w:rsidR="003763EC" w:rsidRDefault="00EB32BB">
      <w:pPr>
        <w:pStyle w:val="ListParagraph"/>
        <w:numPr>
          <w:ilvl w:val="2"/>
          <w:numId w:val="41"/>
        </w:numPr>
        <w:tabs>
          <w:tab w:val="left" w:pos="878"/>
        </w:tabs>
        <w:spacing w:line="326" w:lineRule="auto"/>
        <w:ind w:left="866" w:right="778" w:hanging="732"/>
        <w:rPr>
          <w:color w:val="010101"/>
          <w:sz w:val="23"/>
        </w:rPr>
      </w:pPr>
      <w:r>
        <w:rPr>
          <w:color w:val="010101"/>
          <w:w w:val="105"/>
          <w:sz w:val="23"/>
        </w:rPr>
        <w:t>Excluding motions moved</w:t>
      </w:r>
      <w:r>
        <w:rPr>
          <w:color w:val="010101"/>
          <w:spacing w:val="40"/>
          <w:w w:val="105"/>
          <w:sz w:val="23"/>
        </w:rPr>
        <w:t xml:space="preserve"> </w:t>
      </w:r>
      <w:r w:rsidR="001749E1">
        <w:rPr>
          <w:color w:val="010101"/>
          <w:w w:val="105"/>
          <w:sz w:val="23"/>
        </w:rPr>
        <w:t>understanding</w:t>
      </w:r>
      <w:r>
        <w:rPr>
          <w:color w:val="010101"/>
          <w:w w:val="105"/>
          <w:sz w:val="23"/>
        </w:rPr>
        <w:t xml:space="preserve"> order 11.1.3, the</w:t>
      </w:r>
      <w:r>
        <w:rPr>
          <w:color w:val="010101"/>
          <w:spacing w:val="3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contributions or speeches</w:t>
      </w:r>
      <w:r>
        <w:rPr>
          <w:color w:val="010101"/>
          <w:spacing w:val="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by</w:t>
      </w:r>
      <w:r>
        <w:rPr>
          <w:color w:val="010101"/>
          <w:spacing w:val="-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councillor shall</w:t>
      </w:r>
      <w:r>
        <w:rPr>
          <w:color w:val="010101"/>
          <w:spacing w:val="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relate</w:t>
      </w:r>
      <w:r>
        <w:rPr>
          <w:color w:val="010101"/>
          <w:spacing w:val="-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only</w:t>
      </w:r>
      <w:r>
        <w:rPr>
          <w:color w:val="010101"/>
          <w:spacing w:val="-1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2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motion</w:t>
      </w:r>
      <w:r>
        <w:rPr>
          <w:color w:val="010101"/>
          <w:spacing w:val="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under</w:t>
      </w:r>
      <w:r>
        <w:rPr>
          <w:color w:val="010101"/>
          <w:spacing w:val="-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discussion and shall not exceed 3 minutes without the consent of the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chair of the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meeting.</w:t>
      </w:r>
    </w:p>
    <w:p w14:paraId="75CBEBF8" w14:textId="77777777" w:rsidR="003763EC" w:rsidRDefault="003763EC">
      <w:pPr>
        <w:pStyle w:val="BodyText"/>
        <w:spacing w:before="11"/>
        <w:rPr>
          <w:sz w:val="19"/>
        </w:rPr>
      </w:pPr>
    </w:p>
    <w:p w14:paraId="2B287285" w14:textId="77777777" w:rsidR="003763EC" w:rsidRDefault="00EB32BB">
      <w:pPr>
        <w:pStyle w:val="Heading4"/>
        <w:numPr>
          <w:ilvl w:val="1"/>
          <w:numId w:val="41"/>
        </w:numPr>
        <w:tabs>
          <w:tab w:val="left" w:pos="863"/>
          <w:tab w:val="left" w:pos="864"/>
        </w:tabs>
        <w:ind w:left="863" w:hanging="726"/>
        <w:rPr>
          <w:color w:val="010101"/>
        </w:rPr>
      </w:pPr>
      <w:r>
        <w:rPr>
          <w:color w:val="010101"/>
        </w:rPr>
        <w:t>When</w:t>
      </w:r>
      <w:r>
        <w:rPr>
          <w:color w:val="010101"/>
          <w:spacing w:val="3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-2"/>
        </w:rPr>
        <w:t xml:space="preserve"> </w:t>
      </w:r>
      <w:r>
        <w:rPr>
          <w:color w:val="010101"/>
        </w:rPr>
        <w:t>member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may</w:t>
      </w:r>
      <w:r>
        <w:rPr>
          <w:color w:val="010101"/>
          <w:spacing w:val="-15"/>
        </w:rPr>
        <w:t xml:space="preserve"> </w:t>
      </w:r>
      <w:r>
        <w:rPr>
          <w:color w:val="010101"/>
        </w:rPr>
        <w:t>speak</w:t>
      </w:r>
      <w:r>
        <w:rPr>
          <w:color w:val="010101"/>
          <w:spacing w:val="-7"/>
        </w:rPr>
        <w:t xml:space="preserve"> </w:t>
      </w:r>
      <w:r>
        <w:rPr>
          <w:color w:val="1A1A1A"/>
          <w:spacing w:val="-2"/>
        </w:rPr>
        <w:t>again</w:t>
      </w:r>
    </w:p>
    <w:p w14:paraId="49BE21AC" w14:textId="77777777" w:rsidR="003763EC" w:rsidRDefault="003763EC">
      <w:pPr>
        <w:pStyle w:val="BodyText"/>
        <w:spacing w:before="4"/>
        <w:rPr>
          <w:sz w:val="30"/>
        </w:rPr>
      </w:pPr>
    </w:p>
    <w:p w14:paraId="1E1E96A8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1"/>
        </w:tabs>
        <w:spacing w:before="1"/>
        <w:ind w:left="860" w:hanging="727"/>
        <w:rPr>
          <w:color w:val="010101"/>
          <w:sz w:val="23"/>
        </w:rPr>
      </w:pPr>
      <w:r>
        <w:rPr>
          <w:color w:val="010101"/>
          <w:w w:val="105"/>
          <w:sz w:val="23"/>
        </w:rPr>
        <w:t>The</w:t>
      </w:r>
      <w:r>
        <w:rPr>
          <w:color w:val="010101"/>
          <w:spacing w:val="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mover</w:t>
      </w:r>
      <w:r>
        <w:rPr>
          <w:color w:val="010101"/>
          <w:spacing w:val="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an</w:t>
      </w:r>
      <w:r>
        <w:rPr>
          <w:color w:val="010101"/>
          <w:spacing w:val="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amendment</w:t>
      </w:r>
      <w:r>
        <w:rPr>
          <w:color w:val="010101"/>
          <w:spacing w:val="3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has</w:t>
      </w:r>
      <w:r>
        <w:rPr>
          <w:color w:val="010101"/>
          <w:spacing w:val="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no</w:t>
      </w:r>
      <w:r>
        <w:rPr>
          <w:color w:val="010101"/>
          <w:spacing w:val="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right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2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reply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at</w:t>
      </w:r>
      <w:r>
        <w:rPr>
          <w:color w:val="010101"/>
          <w:spacing w:val="1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2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end</w:t>
      </w:r>
      <w:r>
        <w:rPr>
          <w:color w:val="010101"/>
          <w:spacing w:val="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debate</w:t>
      </w:r>
      <w:r>
        <w:rPr>
          <w:color w:val="010101"/>
          <w:spacing w:val="1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on</w:t>
      </w:r>
      <w:r>
        <w:rPr>
          <w:color w:val="010101"/>
          <w:spacing w:val="9"/>
          <w:w w:val="105"/>
          <w:sz w:val="23"/>
        </w:rPr>
        <w:t xml:space="preserve"> </w:t>
      </w:r>
      <w:r>
        <w:rPr>
          <w:color w:val="010101"/>
          <w:spacing w:val="-5"/>
          <w:w w:val="105"/>
          <w:sz w:val="23"/>
        </w:rPr>
        <w:t>it.</w:t>
      </w:r>
    </w:p>
    <w:p w14:paraId="16867656" w14:textId="77777777" w:rsidR="003763EC" w:rsidRDefault="003763EC">
      <w:pPr>
        <w:pStyle w:val="BodyText"/>
        <w:spacing w:before="2"/>
        <w:rPr>
          <w:sz w:val="29"/>
        </w:rPr>
      </w:pPr>
    </w:p>
    <w:p w14:paraId="3F7689C6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77"/>
        </w:tabs>
        <w:spacing w:line="326" w:lineRule="auto"/>
        <w:ind w:left="865" w:right="941" w:hanging="731"/>
        <w:rPr>
          <w:color w:val="010101"/>
          <w:sz w:val="23"/>
        </w:rPr>
      </w:pPr>
      <w:r>
        <w:rPr>
          <w:color w:val="010101"/>
          <w:sz w:val="23"/>
        </w:rPr>
        <w:t>Unless</w:t>
      </w:r>
      <w:r>
        <w:rPr>
          <w:color w:val="010101"/>
          <w:spacing w:val="36"/>
          <w:sz w:val="23"/>
        </w:rPr>
        <w:t xml:space="preserve"> </w:t>
      </w:r>
      <w:r>
        <w:rPr>
          <w:color w:val="010101"/>
          <w:sz w:val="23"/>
        </w:rPr>
        <w:t>permitted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by 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chair of 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meeting,</w:t>
      </w:r>
      <w:r>
        <w:rPr>
          <w:color w:val="010101"/>
          <w:spacing w:val="23"/>
          <w:sz w:val="23"/>
        </w:rPr>
        <w:t xml:space="preserve"> </w:t>
      </w:r>
      <w:r>
        <w:rPr>
          <w:color w:val="010101"/>
          <w:sz w:val="23"/>
        </w:rPr>
        <w:t>a</w:t>
      </w:r>
      <w:r>
        <w:rPr>
          <w:color w:val="010101"/>
          <w:spacing w:val="-1"/>
          <w:sz w:val="23"/>
        </w:rPr>
        <w:t xml:space="preserve"> </w:t>
      </w:r>
      <w:r>
        <w:rPr>
          <w:color w:val="010101"/>
          <w:sz w:val="23"/>
        </w:rPr>
        <w:t>councillor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may speak once in the debate on a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motion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except:</w:t>
      </w:r>
    </w:p>
    <w:p w14:paraId="4190442D" w14:textId="77777777" w:rsidR="003763EC" w:rsidRDefault="003763EC">
      <w:pPr>
        <w:pStyle w:val="BodyText"/>
        <w:rPr>
          <w:sz w:val="21"/>
        </w:rPr>
      </w:pPr>
    </w:p>
    <w:p w14:paraId="5694449E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spacing w:before="1"/>
        <w:ind w:hanging="715"/>
        <w:rPr>
          <w:color w:val="010101"/>
          <w:sz w:val="23"/>
        </w:rPr>
      </w:pPr>
      <w:r>
        <w:rPr>
          <w:color w:val="010101"/>
          <w:sz w:val="23"/>
        </w:rPr>
        <w:t>to</w:t>
      </w:r>
      <w:r>
        <w:rPr>
          <w:color w:val="010101"/>
          <w:spacing w:val="65"/>
          <w:sz w:val="23"/>
        </w:rPr>
        <w:t xml:space="preserve"> </w:t>
      </w:r>
      <w:r>
        <w:rPr>
          <w:color w:val="010101"/>
          <w:sz w:val="23"/>
        </w:rPr>
        <w:t>speak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on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an</w:t>
      </w:r>
      <w:r>
        <w:rPr>
          <w:color w:val="010101"/>
          <w:spacing w:val="24"/>
          <w:sz w:val="23"/>
        </w:rPr>
        <w:t xml:space="preserve"> </w:t>
      </w:r>
      <w:r>
        <w:rPr>
          <w:color w:val="010101"/>
          <w:sz w:val="23"/>
        </w:rPr>
        <w:t>amendment</w:t>
      </w:r>
      <w:r>
        <w:rPr>
          <w:color w:val="010101"/>
          <w:spacing w:val="55"/>
          <w:sz w:val="23"/>
        </w:rPr>
        <w:t xml:space="preserve"> </w:t>
      </w:r>
      <w:r>
        <w:rPr>
          <w:color w:val="010101"/>
          <w:sz w:val="23"/>
        </w:rPr>
        <w:t>moved</w:t>
      </w:r>
      <w:r>
        <w:rPr>
          <w:color w:val="010101"/>
          <w:spacing w:val="59"/>
          <w:sz w:val="23"/>
        </w:rPr>
        <w:t xml:space="preserve"> </w:t>
      </w:r>
      <w:r>
        <w:rPr>
          <w:color w:val="010101"/>
          <w:sz w:val="23"/>
        </w:rPr>
        <w:t>by</w:t>
      </w:r>
      <w:r>
        <w:rPr>
          <w:color w:val="010101"/>
          <w:spacing w:val="25"/>
          <w:sz w:val="23"/>
        </w:rPr>
        <w:t xml:space="preserve"> </w:t>
      </w:r>
      <w:r>
        <w:rPr>
          <w:color w:val="010101"/>
          <w:sz w:val="23"/>
        </w:rPr>
        <w:t>another</w:t>
      </w:r>
      <w:r>
        <w:rPr>
          <w:color w:val="010101"/>
          <w:spacing w:val="33"/>
          <w:sz w:val="23"/>
        </w:rPr>
        <w:t xml:space="preserve"> </w:t>
      </w:r>
      <w:r>
        <w:rPr>
          <w:color w:val="010101"/>
          <w:spacing w:val="-2"/>
          <w:sz w:val="23"/>
        </w:rPr>
        <w:t>councillor;</w:t>
      </w:r>
    </w:p>
    <w:p w14:paraId="11194C2D" w14:textId="77777777" w:rsidR="003763EC" w:rsidRDefault="003763EC">
      <w:pPr>
        <w:pStyle w:val="BodyText"/>
        <w:spacing w:before="2"/>
        <w:rPr>
          <w:sz w:val="29"/>
        </w:rPr>
      </w:pPr>
    </w:p>
    <w:p w14:paraId="128C079C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spacing w:line="321" w:lineRule="auto"/>
        <w:ind w:left="1587" w:right="743" w:hanging="715"/>
        <w:rPr>
          <w:color w:val="010101"/>
          <w:sz w:val="23"/>
        </w:rPr>
      </w:pPr>
      <w:r>
        <w:rPr>
          <w:color w:val="010101"/>
          <w:sz w:val="23"/>
        </w:rPr>
        <w:t>to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move</w:t>
      </w:r>
      <w:r>
        <w:rPr>
          <w:color w:val="010101"/>
          <w:spacing w:val="24"/>
          <w:sz w:val="23"/>
        </w:rPr>
        <w:t xml:space="preserve"> </w:t>
      </w:r>
      <w:r>
        <w:rPr>
          <w:color w:val="010101"/>
          <w:sz w:val="23"/>
        </w:rPr>
        <w:t>or</w:t>
      </w:r>
      <w:r>
        <w:rPr>
          <w:color w:val="010101"/>
          <w:spacing w:val="37"/>
          <w:sz w:val="23"/>
        </w:rPr>
        <w:t xml:space="preserve"> </w:t>
      </w:r>
      <w:r>
        <w:rPr>
          <w:color w:val="010101"/>
          <w:sz w:val="23"/>
        </w:rPr>
        <w:t>speak on</w:t>
      </w:r>
      <w:r>
        <w:rPr>
          <w:color w:val="010101"/>
          <w:spacing w:val="25"/>
          <w:sz w:val="23"/>
        </w:rPr>
        <w:t xml:space="preserve"> </w:t>
      </w:r>
      <w:r>
        <w:rPr>
          <w:color w:val="010101"/>
          <w:sz w:val="23"/>
        </w:rPr>
        <w:t>another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amendment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if</w:t>
      </w:r>
      <w:r>
        <w:rPr>
          <w:color w:val="010101"/>
          <w:spacing w:val="23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80"/>
          <w:w w:val="150"/>
          <w:sz w:val="23"/>
        </w:rPr>
        <w:t xml:space="preserve"> </w:t>
      </w:r>
      <w:r>
        <w:rPr>
          <w:color w:val="010101"/>
          <w:sz w:val="23"/>
        </w:rPr>
        <w:t>motion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has</w:t>
      </w:r>
      <w:r>
        <w:rPr>
          <w:color w:val="010101"/>
          <w:spacing w:val="29"/>
          <w:sz w:val="23"/>
        </w:rPr>
        <w:t xml:space="preserve"> </w:t>
      </w:r>
      <w:r>
        <w:rPr>
          <w:color w:val="010101"/>
          <w:sz w:val="23"/>
        </w:rPr>
        <w:t>been</w:t>
      </w:r>
      <w:r>
        <w:rPr>
          <w:color w:val="010101"/>
          <w:spacing w:val="31"/>
          <w:sz w:val="23"/>
        </w:rPr>
        <w:t xml:space="preserve"> </w:t>
      </w:r>
      <w:r>
        <w:rPr>
          <w:color w:val="010101"/>
          <w:sz w:val="23"/>
        </w:rPr>
        <w:t>amended since they last spoke;</w:t>
      </w:r>
    </w:p>
    <w:p w14:paraId="210C940F" w14:textId="77777777" w:rsidR="003763EC" w:rsidRDefault="003763EC">
      <w:pPr>
        <w:pStyle w:val="BodyText"/>
        <w:spacing w:before="11"/>
        <w:rPr>
          <w:sz w:val="21"/>
        </w:rPr>
      </w:pPr>
    </w:p>
    <w:p w14:paraId="7A98D99D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5"/>
        <w:rPr>
          <w:color w:val="010101"/>
          <w:sz w:val="23"/>
        </w:rPr>
      </w:pPr>
      <w:r>
        <w:rPr>
          <w:color w:val="010101"/>
          <w:sz w:val="23"/>
        </w:rPr>
        <w:t>to</w:t>
      </w:r>
      <w:r>
        <w:rPr>
          <w:color w:val="010101"/>
          <w:spacing w:val="59"/>
          <w:sz w:val="23"/>
        </w:rPr>
        <w:t xml:space="preserve"> </w:t>
      </w:r>
      <w:r>
        <w:rPr>
          <w:color w:val="010101"/>
          <w:sz w:val="23"/>
        </w:rPr>
        <w:t>make</w:t>
      </w:r>
      <w:r>
        <w:rPr>
          <w:color w:val="010101"/>
          <w:spacing w:val="15"/>
          <w:sz w:val="23"/>
        </w:rPr>
        <w:t xml:space="preserve"> </w:t>
      </w:r>
      <w:r>
        <w:rPr>
          <w:color w:val="010101"/>
          <w:sz w:val="23"/>
        </w:rPr>
        <w:t>a</w:t>
      </w:r>
      <w:r>
        <w:rPr>
          <w:color w:val="010101"/>
          <w:spacing w:val="20"/>
          <w:sz w:val="23"/>
        </w:rPr>
        <w:t xml:space="preserve"> </w:t>
      </w:r>
      <w:r>
        <w:rPr>
          <w:color w:val="010101"/>
          <w:sz w:val="23"/>
        </w:rPr>
        <w:t>point</w:t>
      </w:r>
      <w:r>
        <w:rPr>
          <w:color w:val="010101"/>
          <w:spacing w:val="21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24"/>
          <w:sz w:val="23"/>
        </w:rPr>
        <w:t xml:space="preserve"> </w:t>
      </w:r>
      <w:r>
        <w:rPr>
          <w:color w:val="010101"/>
          <w:spacing w:val="-2"/>
          <w:sz w:val="23"/>
        </w:rPr>
        <w:t>order;</w:t>
      </w:r>
    </w:p>
    <w:p w14:paraId="54E157E4" w14:textId="77777777" w:rsidR="003763EC" w:rsidRDefault="003763EC">
      <w:pPr>
        <w:pStyle w:val="BodyText"/>
        <w:spacing w:before="9"/>
        <w:rPr>
          <w:sz w:val="28"/>
        </w:rPr>
      </w:pPr>
    </w:p>
    <w:p w14:paraId="63F5A968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5"/>
        <w:rPr>
          <w:color w:val="010101"/>
          <w:sz w:val="23"/>
        </w:rPr>
      </w:pPr>
      <w:r>
        <w:rPr>
          <w:color w:val="010101"/>
          <w:sz w:val="23"/>
        </w:rPr>
        <w:t>to</w:t>
      </w:r>
      <w:r>
        <w:rPr>
          <w:color w:val="010101"/>
          <w:spacing w:val="36"/>
          <w:sz w:val="23"/>
        </w:rPr>
        <w:t xml:space="preserve"> </w:t>
      </w:r>
      <w:r>
        <w:rPr>
          <w:color w:val="010101"/>
          <w:sz w:val="23"/>
        </w:rPr>
        <w:t>give</w:t>
      </w:r>
      <w:r>
        <w:rPr>
          <w:color w:val="010101"/>
          <w:spacing w:val="11"/>
          <w:sz w:val="23"/>
        </w:rPr>
        <w:t xml:space="preserve"> </w:t>
      </w:r>
      <w:r>
        <w:rPr>
          <w:color w:val="010101"/>
          <w:sz w:val="23"/>
        </w:rPr>
        <w:t>a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personal</w:t>
      </w:r>
      <w:r>
        <w:rPr>
          <w:color w:val="010101"/>
          <w:spacing w:val="33"/>
          <w:sz w:val="23"/>
        </w:rPr>
        <w:t xml:space="preserve"> </w:t>
      </w:r>
      <w:r>
        <w:rPr>
          <w:color w:val="010101"/>
          <w:sz w:val="23"/>
        </w:rPr>
        <w:t>explanation;</w:t>
      </w:r>
      <w:r>
        <w:rPr>
          <w:color w:val="010101"/>
          <w:spacing w:val="28"/>
          <w:sz w:val="23"/>
        </w:rPr>
        <w:t xml:space="preserve"> </w:t>
      </w:r>
      <w:r>
        <w:rPr>
          <w:color w:val="010101"/>
          <w:spacing w:val="-5"/>
          <w:sz w:val="23"/>
        </w:rPr>
        <w:t>or</w:t>
      </w:r>
    </w:p>
    <w:p w14:paraId="6270E3FB" w14:textId="77777777" w:rsidR="003763EC" w:rsidRDefault="003763EC">
      <w:pPr>
        <w:pStyle w:val="BodyText"/>
        <w:spacing w:before="3"/>
        <w:rPr>
          <w:sz w:val="29"/>
        </w:rPr>
      </w:pPr>
    </w:p>
    <w:p w14:paraId="1FE6EEED" w14:textId="77777777" w:rsidR="003763EC" w:rsidRDefault="00EB32BB">
      <w:pPr>
        <w:pStyle w:val="ListParagraph"/>
        <w:numPr>
          <w:ilvl w:val="3"/>
          <w:numId w:val="41"/>
        </w:numPr>
        <w:tabs>
          <w:tab w:val="left" w:pos="1586"/>
          <w:tab w:val="left" w:pos="1587"/>
        </w:tabs>
        <w:ind w:hanging="715"/>
        <w:rPr>
          <w:color w:val="010101"/>
          <w:sz w:val="23"/>
        </w:rPr>
      </w:pPr>
      <w:r>
        <w:rPr>
          <w:color w:val="010101"/>
          <w:sz w:val="23"/>
        </w:rPr>
        <w:t>to</w:t>
      </w:r>
      <w:r>
        <w:rPr>
          <w:color w:val="010101"/>
          <w:spacing w:val="49"/>
          <w:sz w:val="23"/>
        </w:rPr>
        <w:t xml:space="preserve"> </w:t>
      </w:r>
      <w:r>
        <w:rPr>
          <w:color w:val="010101"/>
          <w:sz w:val="23"/>
        </w:rPr>
        <w:t>exercise</w:t>
      </w:r>
      <w:r>
        <w:rPr>
          <w:color w:val="010101"/>
          <w:spacing w:val="25"/>
          <w:sz w:val="23"/>
        </w:rPr>
        <w:t xml:space="preserve"> </w:t>
      </w:r>
      <w:r>
        <w:rPr>
          <w:color w:val="010101"/>
          <w:sz w:val="23"/>
        </w:rPr>
        <w:t>a</w:t>
      </w:r>
      <w:r>
        <w:rPr>
          <w:color w:val="010101"/>
          <w:spacing w:val="19"/>
          <w:sz w:val="23"/>
        </w:rPr>
        <w:t xml:space="preserve"> </w:t>
      </w:r>
      <w:r>
        <w:rPr>
          <w:color w:val="010101"/>
          <w:sz w:val="23"/>
        </w:rPr>
        <w:t>right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38"/>
          <w:sz w:val="23"/>
        </w:rPr>
        <w:t xml:space="preserve"> </w:t>
      </w:r>
      <w:r>
        <w:rPr>
          <w:color w:val="010101"/>
          <w:spacing w:val="-2"/>
          <w:sz w:val="23"/>
        </w:rPr>
        <w:t>reply.</w:t>
      </w:r>
    </w:p>
    <w:p w14:paraId="7968AC4C" w14:textId="77777777" w:rsidR="003763EC" w:rsidRDefault="003763EC">
      <w:pPr>
        <w:pStyle w:val="BodyText"/>
        <w:spacing w:before="1"/>
        <w:rPr>
          <w:sz w:val="28"/>
        </w:rPr>
      </w:pPr>
    </w:p>
    <w:p w14:paraId="3FA6D446" w14:textId="77777777" w:rsidR="003763EC" w:rsidRDefault="00EB32BB">
      <w:pPr>
        <w:pStyle w:val="Heading4"/>
        <w:numPr>
          <w:ilvl w:val="1"/>
          <w:numId w:val="41"/>
        </w:numPr>
        <w:tabs>
          <w:tab w:val="left" w:pos="865"/>
          <w:tab w:val="left" w:pos="866"/>
        </w:tabs>
        <w:ind w:left="865" w:hanging="728"/>
        <w:rPr>
          <w:color w:val="010101"/>
        </w:rPr>
      </w:pPr>
      <w:r>
        <w:rPr>
          <w:color w:val="010101"/>
        </w:rPr>
        <w:t>Amendments</w:t>
      </w:r>
      <w:r>
        <w:rPr>
          <w:color w:val="010101"/>
          <w:spacing w:val="11"/>
        </w:rPr>
        <w:t xml:space="preserve"> </w:t>
      </w:r>
      <w:r>
        <w:rPr>
          <w:color w:val="010101"/>
        </w:rPr>
        <w:t xml:space="preserve">to </w:t>
      </w:r>
      <w:r>
        <w:rPr>
          <w:color w:val="010101"/>
          <w:spacing w:val="-2"/>
        </w:rPr>
        <w:t>motions</w:t>
      </w:r>
    </w:p>
    <w:p w14:paraId="7E2A5439" w14:textId="77777777" w:rsidR="003763EC" w:rsidRDefault="003763EC">
      <w:pPr>
        <w:pStyle w:val="BodyText"/>
        <w:spacing w:before="5"/>
        <w:rPr>
          <w:sz w:val="30"/>
        </w:rPr>
      </w:pPr>
    </w:p>
    <w:p w14:paraId="38EE03E5" w14:textId="77777777" w:rsidR="003763EC" w:rsidRDefault="00EB32BB">
      <w:pPr>
        <w:pStyle w:val="ListParagraph"/>
        <w:numPr>
          <w:ilvl w:val="2"/>
          <w:numId w:val="41"/>
        </w:numPr>
        <w:tabs>
          <w:tab w:val="left" w:pos="928"/>
          <w:tab w:val="left" w:pos="929"/>
        </w:tabs>
        <w:spacing w:line="326" w:lineRule="auto"/>
        <w:ind w:left="880" w:right="1047" w:hanging="747"/>
        <w:rPr>
          <w:color w:val="010101"/>
          <w:sz w:val="23"/>
        </w:rPr>
      </w:pPr>
      <w:r>
        <w:tab/>
      </w:r>
      <w:r>
        <w:rPr>
          <w:color w:val="010101"/>
          <w:w w:val="105"/>
          <w:sz w:val="23"/>
        </w:rPr>
        <w:t>An amendment</w:t>
      </w:r>
      <w:r>
        <w:rPr>
          <w:color w:val="010101"/>
          <w:spacing w:val="2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is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 proposal to</w:t>
      </w:r>
      <w:r>
        <w:rPr>
          <w:color w:val="010101"/>
          <w:spacing w:val="3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remove or</w:t>
      </w:r>
      <w:r>
        <w:rPr>
          <w:color w:val="010101"/>
          <w:spacing w:val="2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add words to a motion. It shall</w:t>
      </w:r>
      <w:r>
        <w:rPr>
          <w:color w:val="010101"/>
          <w:spacing w:val="2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not negate the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motion.</w:t>
      </w:r>
    </w:p>
    <w:p w14:paraId="1E184554" w14:textId="77777777" w:rsidR="003763EC" w:rsidRDefault="003763EC">
      <w:pPr>
        <w:pStyle w:val="BodyText"/>
        <w:rPr>
          <w:sz w:val="21"/>
        </w:rPr>
      </w:pPr>
    </w:p>
    <w:p w14:paraId="242878E4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8"/>
        </w:tabs>
        <w:spacing w:line="326" w:lineRule="auto"/>
        <w:ind w:left="882" w:right="615" w:hanging="740"/>
        <w:rPr>
          <w:rFonts w:ascii="Arial"/>
          <w:b/>
          <w:color w:val="010101"/>
        </w:rPr>
      </w:pPr>
      <w:r>
        <w:rPr>
          <w:rFonts w:ascii="Arial"/>
          <w:b/>
          <w:color w:val="010101"/>
          <w:w w:val="105"/>
        </w:rPr>
        <w:t>If</w:t>
      </w:r>
      <w:r>
        <w:rPr>
          <w:rFonts w:ascii="Arial"/>
          <w:b/>
          <w:color w:val="010101"/>
          <w:spacing w:val="-17"/>
          <w:w w:val="105"/>
        </w:rPr>
        <w:t xml:space="preserve"> </w:t>
      </w:r>
      <w:r>
        <w:rPr>
          <w:color w:val="010101"/>
          <w:w w:val="105"/>
          <w:sz w:val="23"/>
        </w:rPr>
        <w:t>an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amendment to</w:t>
      </w:r>
      <w:r>
        <w:rPr>
          <w:color w:val="010101"/>
          <w:spacing w:val="1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the original</w:t>
      </w:r>
      <w:r>
        <w:rPr>
          <w:color w:val="010101"/>
          <w:spacing w:val="1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motion</w:t>
      </w:r>
      <w:r>
        <w:rPr>
          <w:color w:val="010101"/>
          <w:spacing w:val="1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is</w:t>
      </w:r>
      <w:r>
        <w:rPr>
          <w:color w:val="010101"/>
          <w:spacing w:val="-1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carried,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the original</w:t>
      </w:r>
      <w:r>
        <w:rPr>
          <w:color w:val="010101"/>
          <w:spacing w:val="1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motion</w:t>
      </w:r>
      <w:r>
        <w:rPr>
          <w:color w:val="010101"/>
          <w:spacing w:val="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(as</w:t>
      </w:r>
      <w:r>
        <w:rPr>
          <w:color w:val="010101"/>
          <w:spacing w:val="-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amended) becomes the</w:t>
      </w:r>
      <w:r>
        <w:rPr>
          <w:color w:val="010101"/>
          <w:spacing w:val="1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substantive</w:t>
      </w:r>
      <w:r>
        <w:rPr>
          <w:color w:val="010101"/>
          <w:spacing w:val="2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motion</w:t>
      </w:r>
      <w:r>
        <w:rPr>
          <w:color w:val="010101"/>
          <w:spacing w:val="2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upon which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further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amendment(s)</w:t>
      </w:r>
      <w:r>
        <w:rPr>
          <w:color w:val="010101"/>
          <w:spacing w:val="2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may be moved.</w:t>
      </w:r>
    </w:p>
    <w:p w14:paraId="3FB28058" w14:textId="77777777" w:rsidR="003763EC" w:rsidRDefault="003763EC">
      <w:pPr>
        <w:spacing w:line="326" w:lineRule="auto"/>
        <w:rPr>
          <w:rFonts w:ascii="Arial"/>
        </w:rPr>
        <w:sectPr w:rsidR="003763EC">
          <w:type w:val="continuous"/>
          <w:pgSz w:w="11910" w:h="16840"/>
          <w:pgMar w:top="1920" w:right="980" w:bottom="280" w:left="1300" w:header="717" w:footer="1029" w:gutter="0"/>
          <w:cols w:space="720"/>
        </w:sectPr>
      </w:pPr>
    </w:p>
    <w:p w14:paraId="3DF28EAE" w14:textId="77777777" w:rsidR="003763EC" w:rsidRDefault="003763EC">
      <w:pPr>
        <w:pStyle w:val="BodyText"/>
        <w:rPr>
          <w:sz w:val="20"/>
        </w:rPr>
      </w:pPr>
    </w:p>
    <w:p w14:paraId="1D587378" w14:textId="77777777" w:rsidR="003763EC" w:rsidRDefault="003763EC">
      <w:pPr>
        <w:pStyle w:val="BodyText"/>
        <w:spacing w:before="10"/>
        <w:rPr>
          <w:sz w:val="21"/>
        </w:rPr>
      </w:pPr>
    </w:p>
    <w:p w14:paraId="6552764B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7"/>
        </w:tabs>
        <w:spacing w:line="340" w:lineRule="auto"/>
        <w:ind w:right="585" w:hanging="730"/>
        <w:rPr>
          <w:color w:val="010101"/>
        </w:rPr>
      </w:pPr>
      <w:r>
        <w:rPr>
          <w:color w:val="010101"/>
          <w:w w:val="105"/>
        </w:rPr>
        <w:t>An amendment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considered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unless early verbal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notice of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it is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given at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the meeting and, if required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 of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meeting,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is expressed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writing,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the </w:t>
      </w:r>
      <w:r>
        <w:rPr>
          <w:color w:val="010101"/>
          <w:spacing w:val="-2"/>
          <w:w w:val="105"/>
        </w:rPr>
        <w:t>chair.</w:t>
      </w:r>
    </w:p>
    <w:p w14:paraId="279101D3" w14:textId="77777777" w:rsidR="003763EC" w:rsidRDefault="003763EC">
      <w:pPr>
        <w:pStyle w:val="BodyText"/>
        <w:spacing w:before="3"/>
        <w:rPr>
          <w:sz w:val="21"/>
        </w:rPr>
      </w:pPr>
    </w:p>
    <w:p w14:paraId="00FFC8AF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8"/>
        </w:tabs>
        <w:spacing w:line="340" w:lineRule="auto"/>
        <w:ind w:right="828" w:hanging="721"/>
        <w:rPr>
          <w:rFonts w:ascii="Arial"/>
          <w:b/>
          <w:color w:val="010101"/>
          <w:sz w:val="21"/>
        </w:rPr>
      </w:pPr>
      <w:r>
        <w:rPr>
          <w:rFonts w:ascii="Arial"/>
          <w:b/>
          <w:color w:val="010101"/>
          <w:sz w:val="21"/>
        </w:rPr>
        <w:t>A</w:t>
      </w:r>
      <w:r>
        <w:rPr>
          <w:rFonts w:ascii="Arial"/>
          <w:b/>
          <w:color w:val="010101"/>
          <w:spacing w:val="29"/>
          <w:sz w:val="21"/>
        </w:rPr>
        <w:t xml:space="preserve"> </w:t>
      </w:r>
      <w:r>
        <w:rPr>
          <w:color w:val="010101"/>
        </w:rPr>
        <w:t>councillor</w:t>
      </w:r>
      <w:r>
        <w:rPr>
          <w:color w:val="010101"/>
          <w:spacing w:val="79"/>
        </w:rPr>
        <w:t xml:space="preserve"> </w:t>
      </w:r>
      <w:r>
        <w:rPr>
          <w:color w:val="010101"/>
        </w:rPr>
        <w:t>may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move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amendment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their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own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motion</w:t>
      </w:r>
      <w:r>
        <w:rPr>
          <w:color w:val="010101"/>
          <w:spacing w:val="75"/>
        </w:rPr>
        <w:t xml:space="preserve"> </w:t>
      </w:r>
      <w:r>
        <w:rPr>
          <w:color w:val="010101"/>
        </w:rPr>
        <w:t>if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agreed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by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 meeting.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motion</w:t>
      </w:r>
      <w:r>
        <w:rPr>
          <w:color w:val="010101"/>
          <w:spacing w:val="77"/>
        </w:rPr>
        <w:t xml:space="preserve"> </w:t>
      </w:r>
      <w:r>
        <w:rPr>
          <w:color w:val="010101"/>
        </w:rPr>
        <w:t>has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already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been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seconded,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amendment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shall</w:t>
      </w:r>
      <w:r>
        <w:rPr>
          <w:color w:val="010101"/>
          <w:spacing w:val="74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with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 consent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seconder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meeting.</w:t>
      </w:r>
    </w:p>
    <w:p w14:paraId="6FC28A8F" w14:textId="77777777" w:rsidR="003763EC" w:rsidRDefault="003763EC">
      <w:pPr>
        <w:pStyle w:val="BodyText"/>
        <w:spacing w:before="9"/>
        <w:rPr>
          <w:sz w:val="20"/>
        </w:rPr>
      </w:pPr>
    </w:p>
    <w:p w14:paraId="154A7781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77"/>
        </w:tabs>
        <w:spacing w:line="340" w:lineRule="auto"/>
        <w:ind w:right="1109" w:hanging="730"/>
        <w:rPr>
          <w:color w:val="010101"/>
        </w:rPr>
      </w:pPr>
      <w:r>
        <w:rPr>
          <w:color w:val="010101"/>
        </w:rPr>
        <w:t>If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there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more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than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one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amendment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original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substantive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motion,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 amendments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moved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directed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65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1"/>
          <w:w w:val="105"/>
        </w:rPr>
        <w:t xml:space="preserve"> </w:t>
      </w:r>
      <w:r>
        <w:rPr>
          <w:color w:val="010101"/>
          <w:w w:val="105"/>
        </w:rPr>
        <w:t>meeting.</w:t>
      </w:r>
    </w:p>
    <w:p w14:paraId="64D74FED" w14:textId="77777777" w:rsidR="003763EC" w:rsidRDefault="003763EC">
      <w:pPr>
        <w:pStyle w:val="BodyText"/>
        <w:spacing w:before="1"/>
        <w:rPr>
          <w:sz w:val="21"/>
        </w:rPr>
      </w:pPr>
    </w:p>
    <w:p w14:paraId="33221C8D" w14:textId="77777777" w:rsidR="003763EC" w:rsidRDefault="00EB32BB">
      <w:pPr>
        <w:pStyle w:val="ListParagraph"/>
        <w:numPr>
          <w:ilvl w:val="2"/>
          <w:numId w:val="41"/>
        </w:numPr>
        <w:tabs>
          <w:tab w:val="left" w:pos="932"/>
        </w:tabs>
        <w:spacing w:line="340" w:lineRule="auto"/>
        <w:ind w:right="616" w:hanging="730"/>
        <w:rPr>
          <w:color w:val="010101"/>
        </w:rPr>
      </w:pPr>
      <w:r>
        <w:tab/>
      </w:r>
      <w:r>
        <w:rPr>
          <w:color w:val="010101"/>
          <w:w w:val="105"/>
        </w:rPr>
        <w:t>Subject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order 11.4.7, only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one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amendment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moved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debated at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 time,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directed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meeting.</w:t>
      </w:r>
    </w:p>
    <w:p w14:paraId="3EAE24D0" w14:textId="77777777" w:rsidR="003763EC" w:rsidRDefault="003763EC">
      <w:pPr>
        <w:pStyle w:val="BodyText"/>
        <w:spacing w:before="6"/>
        <w:rPr>
          <w:sz w:val="21"/>
        </w:rPr>
      </w:pPr>
    </w:p>
    <w:p w14:paraId="39C7265D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70"/>
        </w:tabs>
        <w:spacing w:line="333" w:lineRule="auto"/>
        <w:ind w:right="876" w:hanging="721"/>
        <w:rPr>
          <w:rFonts w:ascii="Arial"/>
          <w:b/>
          <w:color w:val="010101"/>
          <w:sz w:val="21"/>
        </w:rPr>
      </w:pPr>
      <w:r>
        <w:rPr>
          <w:color w:val="010101"/>
          <w:w w:val="105"/>
        </w:rPr>
        <w:t>One</w:t>
      </w:r>
      <w:r>
        <w:rPr>
          <w:color w:val="010101"/>
          <w:spacing w:val="73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more amendments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be discussed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together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chair of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 considers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this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expedient,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each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amendment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voted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upon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separately.</w:t>
      </w:r>
    </w:p>
    <w:p w14:paraId="28179FB8" w14:textId="77777777" w:rsidR="003763EC" w:rsidRDefault="003763EC">
      <w:pPr>
        <w:pStyle w:val="BodyText"/>
        <w:spacing w:before="6"/>
        <w:rPr>
          <w:sz w:val="21"/>
        </w:rPr>
      </w:pPr>
    </w:p>
    <w:p w14:paraId="2D5718D5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8"/>
        </w:tabs>
        <w:spacing w:before="1" w:line="340" w:lineRule="auto"/>
        <w:ind w:left="880" w:right="570" w:hanging="736"/>
        <w:rPr>
          <w:rFonts w:ascii="Arial"/>
          <w:b/>
          <w:color w:val="010101"/>
          <w:sz w:val="21"/>
        </w:rPr>
      </w:pPr>
      <w:r>
        <w:rPr>
          <w:rFonts w:ascii="Arial"/>
          <w:b/>
          <w:color w:val="010101"/>
          <w:w w:val="110"/>
          <w:sz w:val="21"/>
        </w:rPr>
        <w:t>A</w:t>
      </w:r>
      <w:r>
        <w:rPr>
          <w:rFonts w:ascii="Arial"/>
          <w:b/>
          <w:color w:val="010101"/>
          <w:spacing w:val="-17"/>
          <w:w w:val="110"/>
          <w:sz w:val="21"/>
        </w:rPr>
        <w:t xml:space="preserve"> </w:t>
      </w:r>
      <w:r>
        <w:rPr>
          <w:color w:val="010101"/>
          <w:w w:val="110"/>
        </w:rPr>
        <w:t>councillor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may not</w:t>
      </w:r>
      <w:r>
        <w:rPr>
          <w:color w:val="010101"/>
          <w:spacing w:val="36"/>
          <w:w w:val="110"/>
        </w:rPr>
        <w:t xml:space="preserve"> </w:t>
      </w:r>
      <w:r>
        <w:rPr>
          <w:color w:val="010101"/>
          <w:w w:val="110"/>
        </w:rPr>
        <w:t>move more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than one amendment to an original or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 xml:space="preserve">substantive </w:t>
      </w:r>
      <w:r>
        <w:rPr>
          <w:color w:val="010101"/>
          <w:spacing w:val="-2"/>
          <w:w w:val="110"/>
        </w:rPr>
        <w:t>motion.</w:t>
      </w:r>
    </w:p>
    <w:p w14:paraId="016065B2" w14:textId="77777777" w:rsidR="003763EC" w:rsidRDefault="003763EC">
      <w:pPr>
        <w:pStyle w:val="BodyText"/>
        <w:spacing w:before="1"/>
        <w:rPr>
          <w:sz w:val="21"/>
        </w:rPr>
      </w:pPr>
    </w:p>
    <w:p w14:paraId="6A2A079F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5"/>
        </w:tabs>
        <w:spacing w:line="343" w:lineRule="auto"/>
        <w:ind w:right="456" w:hanging="721"/>
        <w:rPr>
          <w:rFonts w:ascii="Arial"/>
          <w:b/>
          <w:color w:val="010101"/>
          <w:sz w:val="21"/>
        </w:rPr>
      </w:pPr>
      <w:r>
        <w:rPr>
          <w:color w:val="010101"/>
          <w:w w:val="105"/>
        </w:rPr>
        <w:t>Where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 series 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amendments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original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carried,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mover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 original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 a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right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reply either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at the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end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debate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first amendment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very end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debate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final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substantive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immediately before it is put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vote.</w:t>
      </w:r>
    </w:p>
    <w:p w14:paraId="6973542C" w14:textId="77777777" w:rsidR="003763EC" w:rsidRDefault="003763EC">
      <w:pPr>
        <w:pStyle w:val="BodyText"/>
        <w:spacing w:before="4"/>
        <w:rPr>
          <w:sz w:val="20"/>
        </w:rPr>
      </w:pPr>
    </w:p>
    <w:p w14:paraId="0871197E" w14:textId="77777777" w:rsidR="003763EC" w:rsidRDefault="00EB32BB">
      <w:pPr>
        <w:pStyle w:val="Heading6"/>
        <w:numPr>
          <w:ilvl w:val="1"/>
          <w:numId w:val="41"/>
        </w:numPr>
        <w:tabs>
          <w:tab w:val="left" w:pos="864"/>
          <w:tab w:val="left" w:pos="865"/>
        </w:tabs>
        <w:ind w:left="864" w:hanging="722"/>
        <w:rPr>
          <w:color w:val="010101"/>
        </w:rPr>
      </w:pPr>
      <w:r>
        <w:rPr>
          <w:color w:val="010101"/>
        </w:rPr>
        <w:t>Withdrawal</w:t>
      </w:r>
      <w:r>
        <w:rPr>
          <w:color w:val="010101"/>
          <w:spacing w:val="41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9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10"/>
        </w:rPr>
        <w:t xml:space="preserve"> </w:t>
      </w:r>
      <w:r>
        <w:rPr>
          <w:color w:val="010101"/>
          <w:spacing w:val="-2"/>
        </w:rPr>
        <w:t>motion</w:t>
      </w:r>
    </w:p>
    <w:p w14:paraId="75EBB3C3" w14:textId="77777777" w:rsidR="003763EC" w:rsidRDefault="003763EC">
      <w:pPr>
        <w:pStyle w:val="BodyText"/>
        <w:spacing w:before="3"/>
        <w:rPr>
          <w:rFonts w:ascii="Arial"/>
          <w:sz w:val="32"/>
        </w:rPr>
      </w:pPr>
    </w:p>
    <w:p w14:paraId="6E5C3A7F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7"/>
        </w:tabs>
        <w:spacing w:before="1" w:line="340" w:lineRule="auto"/>
        <w:ind w:right="877" w:hanging="730"/>
        <w:rPr>
          <w:color w:val="010101"/>
        </w:rPr>
      </w:pPr>
      <w:r>
        <w:rPr>
          <w:color w:val="010101"/>
          <w:w w:val="105"/>
        </w:rPr>
        <w:t>A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agenda that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moved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its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proposer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be treated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 chair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 as withdrawn.</w:t>
      </w:r>
    </w:p>
    <w:p w14:paraId="633D0150" w14:textId="77777777" w:rsidR="003763EC" w:rsidRDefault="003763EC">
      <w:pPr>
        <w:pStyle w:val="BodyText"/>
        <w:spacing w:before="1"/>
        <w:rPr>
          <w:sz w:val="21"/>
        </w:rPr>
      </w:pPr>
    </w:p>
    <w:p w14:paraId="3668388C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77"/>
        </w:tabs>
        <w:spacing w:line="340" w:lineRule="auto"/>
        <w:ind w:left="865" w:right="781" w:hanging="730"/>
        <w:rPr>
          <w:color w:val="010101"/>
        </w:rPr>
      </w:pPr>
      <w:r>
        <w:rPr>
          <w:color w:val="010101"/>
        </w:rPr>
        <w:t xml:space="preserve">If </w:t>
      </w:r>
      <w:r>
        <w:rPr>
          <w:color w:val="010101"/>
          <w:w w:val="105"/>
        </w:rPr>
        <w:t>a motion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(including an amendment)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 been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seconded,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it may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be withdrawn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proposer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only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consent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seconder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meeting.</w:t>
      </w:r>
    </w:p>
    <w:p w14:paraId="574E2E92" w14:textId="77777777" w:rsidR="003763EC" w:rsidRDefault="003763EC">
      <w:pPr>
        <w:pStyle w:val="BodyText"/>
        <w:spacing w:before="5"/>
        <w:rPr>
          <w:sz w:val="21"/>
        </w:rPr>
      </w:pPr>
    </w:p>
    <w:p w14:paraId="6D5D7D77" w14:textId="77777777" w:rsidR="003763EC" w:rsidRDefault="00EB32BB">
      <w:pPr>
        <w:pStyle w:val="Heading6"/>
        <w:numPr>
          <w:ilvl w:val="1"/>
          <w:numId w:val="41"/>
        </w:numPr>
        <w:tabs>
          <w:tab w:val="left" w:pos="867"/>
          <w:tab w:val="left" w:pos="868"/>
        </w:tabs>
        <w:ind w:left="867" w:hanging="725"/>
        <w:rPr>
          <w:color w:val="010101"/>
        </w:rPr>
      </w:pPr>
      <w:r>
        <w:rPr>
          <w:color w:val="010101"/>
          <w:w w:val="105"/>
        </w:rPr>
        <w:t>Point</w:t>
      </w:r>
      <w:r>
        <w:rPr>
          <w:color w:val="010101"/>
          <w:spacing w:val="-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-17"/>
          <w:w w:val="105"/>
        </w:rPr>
        <w:t xml:space="preserve"> </w:t>
      </w:r>
      <w:r>
        <w:rPr>
          <w:color w:val="010101"/>
          <w:spacing w:val="-4"/>
          <w:w w:val="105"/>
        </w:rPr>
        <w:t>order</w:t>
      </w:r>
    </w:p>
    <w:p w14:paraId="36A323AF" w14:textId="77777777" w:rsidR="003763EC" w:rsidRDefault="003763EC">
      <w:pPr>
        <w:pStyle w:val="BodyText"/>
        <w:spacing w:before="3"/>
        <w:rPr>
          <w:rFonts w:ascii="Arial"/>
          <w:sz w:val="32"/>
        </w:rPr>
      </w:pPr>
    </w:p>
    <w:p w14:paraId="2B9CC851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79"/>
        </w:tabs>
        <w:spacing w:before="1" w:line="340" w:lineRule="auto"/>
        <w:ind w:right="630" w:hanging="730"/>
        <w:rPr>
          <w:color w:val="010101"/>
        </w:rPr>
      </w:pPr>
      <w:r>
        <w:rPr>
          <w:color w:val="010101"/>
          <w:w w:val="105"/>
        </w:rPr>
        <w:t>During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5"/>
          <w:w w:val="105"/>
        </w:rPr>
        <w:t xml:space="preserve"> </w:t>
      </w:r>
      <w:r>
        <w:rPr>
          <w:color w:val="010101"/>
          <w:w w:val="105"/>
        </w:rPr>
        <w:t>debate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motion,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interrupt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only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point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order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explanation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interrupted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stop </w:t>
      </w:r>
      <w:r>
        <w:rPr>
          <w:color w:val="010101"/>
          <w:spacing w:val="-2"/>
          <w:w w:val="105"/>
        </w:rPr>
        <w:t>speaking.</w:t>
      </w:r>
    </w:p>
    <w:p w14:paraId="38BD99CD" w14:textId="77777777" w:rsidR="003763EC" w:rsidRDefault="003763EC">
      <w:pPr>
        <w:pStyle w:val="BodyText"/>
        <w:spacing w:before="8"/>
        <w:rPr>
          <w:sz w:val="20"/>
        </w:rPr>
      </w:pPr>
    </w:p>
    <w:p w14:paraId="5CC22729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8"/>
        </w:tabs>
        <w:spacing w:before="1" w:line="340" w:lineRule="auto"/>
        <w:ind w:right="794" w:hanging="721"/>
        <w:rPr>
          <w:rFonts w:ascii="Arial"/>
          <w:b/>
          <w:color w:val="010101"/>
          <w:sz w:val="21"/>
        </w:rPr>
      </w:pPr>
      <w:r>
        <w:rPr>
          <w:rFonts w:ascii="Arial"/>
          <w:b/>
          <w:color w:val="010101"/>
          <w:w w:val="105"/>
          <w:sz w:val="21"/>
        </w:rPr>
        <w:t xml:space="preserve">A </w:t>
      </w:r>
      <w:r>
        <w:rPr>
          <w:color w:val="010101"/>
          <w:w w:val="105"/>
        </w:rPr>
        <w:t>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raising a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point of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identify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 order 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 consider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been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breached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specify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irregularity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in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proceedings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 they are concerned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by.</w:t>
      </w:r>
    </w:p>
    <w:p w14:paraId="1F6539FF" w14:textId="77777777" w:rsidR="003763EC" w:rsidRDefault="003763EC">
      <w:pPr>
        <w:spacing w:line="340" w:lineRule="auto"/>
        <w:rPr>
          <w:rFonts w:ascii="Arial"/>
          <w:sz w:val="21"/>
        </w:rPr>
        <w:sectPr w:rsidR="003763EC">
          <w:headerReference w:type="default" r:id="rId104"/>
          <w:footerReference w:type="default" r:id="rId105"/>
          <w:pgSz w:w="11910" w:h="16840"/>
          <w:pgMar w:top="960" w:right="980" w:bottom="1200" w:left="1300" w:header="726" w:footer="1020" w:gutter="0"/>
          <w:cols w:space="720"/>
        </w:sectPr>
      </w:pPr>
    </w:p>
    <w:p w14:paraId="096EA6E9" w14:textId="77777777" w:rsidR="003763EC" w:rsidRDefault="003763EC">
      <w:pPr>
        <w:pStyle w:val="BodyText"/>
        <w:rPr>
          <w:sz w:val="20"/>
        </w:rPr>
      </w:pPr>
    </w:p>
    <w:p w14:paraId="7505DFC1" w14:textId="77777777" w:rsidR="003763EC" w:rsidRDefault="003763EC">
      <w:pPr>
        <w:pStyle w:val="BodyText"/>
        <w:spacing w:before="9"/>
        <w:rPr>
          <w:sz w:val="21"/>
        </w:rPr>
      </w:pPr>
    </w:p>
    <w:p w14:paraId="7D65E845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8"/>
        </w:tabs>
        <w:spacing w:line="340" w:lineRule="auto"/>
        <w:ind w:right="671" w:hanging="721"/>
        <w:rPr>
          <w:rFonts w:ascii="Arial"/>
          <w:b/>
          <w:color w:val="010101"/>
        </w:rPr>
      </w:pPr>
      <w:r>
        <w:rPr>
          <w:rFonts w:ascii="Arial"/>
          <w:b/>
          <w:color w:val="010101"/>
          <w:w w:val="110"/>
        </w:rPr>
        <w:t>A</w:t>
      </w:r>
      <w:r>
        <w:rPr>
          <w:rFonts w:ascii="Arial"/>
          <w:b/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personal explanation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shall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be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confined to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some material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part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former speech, which</w:t>
      </w:r>
      <w:r>
        <w:rPr>
          <w:color w:val="010101"/>
          <w:spacing w:val="33"/>
          <w:w w:val="110"/>
        </w:rPr>
        <w:t xml:space="preserve"> </w:t>
      </w:r>
      <w:r>
        <w:rPr>
          <w:color w:val="010101"/>
          <w:w w:val="110"/>
        </w:rPr>
        <w:t>may appear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have been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misunderstood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in the</w:t>
      </w:r>
      <w:r>
        <w:rPr>
          <w:color w:val="010101"/>
          <w:spacing w:val="80"/>
          <w:w w:val="110"/>
        </w:rPr>
        <w:t xml:space="preserve"> </w:t>
      </w:r>
      <w:r>
        <w:rPr>
          <w:color w:val="010101"/>
          <w:w w:val="110"/>
        </w:rPr>
        <w:t>present debate.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The explanation should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be based on fact and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not</w:t>
      </w:r>
      <w:r>
        <w:rPr>
          <w:color w:val="010101"/>
          <w:spacing w:val="33"/>
          <w:w w:val="110"/>
        </w:rPr>
        <w:t xml:space="preserve"> </w:t>
      </w:r>
      <w:r>
        <w:rPr>
          <w:color w:val="010101"/>
          <w:w w:val="110"/>
        </w:rPr>
        <w:t>on opinion.</w:t>
      </w:r>
    </w:p>
    <w:p w14:paraId="498C9454" w14:textId="77777777" w:rsidR="003763EC" w:rsidRDefault="003763EC">
      <w:pPr>
        <w:pStyle w:val="BodyText"/>
        <w:spacing w:before="2"/>
        <w:rPr>
          <w:sz w:val="21"/>
        </w:rPr>
      </w:pPr>
    </w:p>
    <w:p w14:paraId="31233EB2" w14:textId="77777777" w:rsidR="003763EC" w:rsidRDefault="00EB32BB">
      <w:pPr>
        <w:pStyle w:val="ListParagraph"/>
        <w:numPr>
          <w:ilvl w:val="2"/>
          <w:numId w:val="41"/>
        </w:numPr>
        <w:tabs>
          <w:tab w:val="left" w:pos="868"/>
        </w:tabs>
        <w:spacing w:line="336" w:lineRule="auto"/>
        <w:ind w:left="882" w:right="534" w:hanging="740"/>
        <w:rPr>
          <w:rFonts w:ascii="Arial"/>
          <w:b/>
          <w:color w:val="010101"/>
        </w:rPr>
      </w:pPr>
      <w:r>
        <w:rPr>
          <w:rFonts w:ascii="Arial"/>
          <w:b/>
          <w:color w:val="010101"/>
          <w:w w:val="105"/>
        </w:rPr>
        <w:t xml:space="preserve">A </w:t>
      </w:r>
      <w:r>
        <w:rPr>
          <w:color w:val="010101"/>
          <w:w w:val="105"/>
        </w:rPr>
        <w:t>point of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order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decided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74"/>
          <w:w w:val="105"/>
        </w:rPr>
        <w:t xml:space="preserve"> </w:t>
      </w:r>
      <w:r>
        <w:rPr>
          <w:color w:val="010101"/>
          <w:w w:val="105"/>
        </w:rPr>
        <w:t>chair of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8"/>
          <w:w w:val="105"/>
        </w:rPr>
        <w:t xml:space="preserve"> </w:t>
      </w:r>
      <w:r>
        <w:rPr>
          <w:color w:val="010101"/>
          <w:w w:val="105"/>
        </w:rPr>
        <w:t>meeting and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their decision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shall be final.</w:t>
      </w:r>
    </w:p>
    <w:p w14:paraId="302906E2" w14:textId="77777777" w:rsidR="003763EC" w:rsidRDefault="003763EC">
      <w:pPr>
        <w:pStyle w:val="BodyText"/>
        <w:spacing w:before="4"/>
        <w:rPr>
          <w:sz w:val="21"/>
        </w:rPr>
      </w:pPr>
    </w:p>
    <w:p w14:paraId="30F9EC3C" w14:textId="77777777" w:rsidR="003763EC" w:rsidRDefault="00EB32BB">
      <w:pPr>
        <w:pStyle w:val="Heading1"/>
        <w:numPr>
          <w:ilvl w:val="0"/>
          <w:numId w:val="41"/>
        </w:numPr>
        <w:tabs>
          <w:tab w:val="left" w:pos="881"/>
          <w:tab w:val="left" w:pos="882"/>
        </w:tabs>
        <w:ind w:left="881" w:hanging="748"/>
        <w:rPr>
          <w:rFonts w:ascii="Times New Roman"/>
          <w:color w:val="010101"/>
        </w:rPr>
      </w:pPr>
      <w:r>
        <w:rPr>
          <w:rFonts w:ascii="Times New Roman"/>
          <w:color w:val="010101"/>
        </w:rPr>
        <w:t>Disorderly</w:t>
      </w:r>
      <w:r>
        <w:rPr>
          <w:rFonts w:ascii="Times New Roman"/>
          <w:color w:val="010101"/>
          <w:spacing w:val="17"/>
        </w:rPr>
        <w:t xml:space="preserve"> </w:t>
      </w:r>
      <w:r>
        <w:rPr>
          <w:rFonts w:ascii="Times New Roman"/>
          <w:color w:val="010101"/>
        </w:rPr>
        <w:t>conduct</w:t>
      </w:r>
      <w:r>
        <w:rPr>
          <w:rFonts w:ascii="Times New Roman"/>
          <w:color w:val="010101"/>
          <w:spacing w:val="6"/>
        </w:rPr>
        <w:t xml:space="preserve"> </w:t>
      </w:r>
      <w:r>
        <w:rPr>
          <w:rFonts w:ascii="Times New Roman"/>
          <w:color w:val="010101"/>
        </w:rPr>
        <w:t>at</w:t>
      </w:r>
      <w:r>
        <w:rPr>
          <w:rFonts w:ascii="Times New Roman"/>
          <w:color w:val="010101"/>
          <w:spacing w:val="8"/>
        </w:rPr>
        <w:t xml:space="preserve"> </w:t>
      </w:r>
      <w:r>
        <w:rPr>
          <w:rFonts w:ascii="Times New Roman"/>
          <w:color w:val="010101"/>
          <w:spacing w:val="-2"/>
        </w:rPr>
        <w:t>meetings</w:t>
      </w:r>
    </w:p>
    <w:p w14:paraId="7EE8955B" w14:textId="77777777" w:rsidR="003763EC" w:rsidRDefault="003763EC">
      <w:pPr>
        <w:pStyle w:val="BodyText"/>
        <w:spacing w:before="10"/>
        <w:rPr>
          <w:sz w:val="31"/>
        </w:rPr>
      </w:pPr>
    </w:p>
    <w:p w14:paraId="3BB6C2EA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85"/>
          <w:tab w:val="left" w:pos="886"/>
        </w:tabs>
        <w:spacing w:line="340" w:lineRule="auto"/>
        <w:ind w:left="864" w:right="684" w:hanging="730"/>
        <w:rPr>
          <w:color w:val="010101"/>
        </w:rPr>
      </w:pPr>
      <w:r>
        <w:rPr>
          <w:color w:val="010101"/>
          <w:w w:val="105"/>
        </w:rPr>
        <w:t>No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obstruct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transaction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business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behave offensively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improperly.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</w:rPr>
        <w:t xml:space="preserve">If </w:t>
      </w:r>
      <w:r>
        <w:rPr>
          <w:color w:val="010101"/>
          <w:w w:val="105"/>
        </w:rPr>
        <w:t>this standing order is ignored,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 of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request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such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person(s)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moderate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improve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conduct.</w:t>
      </w:r>
    </w:p>
    <w:p w14:paraId="6D605269" w14:textId="77777777" w:rsidR="003763EC" w:rsidRDefault="003763EC">
      <w:pPr>
        <w:pStyle w:val="BodyText"/>
        <w:spacing w:before="7"/>
        <w:rPr>
          <w:sz w:val="21"/>
        </w:rPr>
      </w:pPr>
    </w:p>
    <w:p w14:paraId="23468A52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spacing w:line="338" w:lineRule="auto"/>
        <w:ind w:left="864" w:right="479" w:hanging="730"/>
        <w:rPr>
          <w:color w:val="010101"/>
        </w:rPr>
      </w:pPr>
      <w:r>
        <w:rPr>
          <w:color w:val="010101"/>
        </w:rPr>
        <w:t>If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62"/>
          <w:w w:val="105"/>
        </w:rPr>
        <w:t xml:space="preserve"> </w:t>
      </w:r>
      <w:r>
        <w:rPr>
          <w:color w:val="010101"/>
          <w:w w:val="105"/>
        </w:rPr>
        <w:t>persons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disregard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request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9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moderate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improve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conduct,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councillor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move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that the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longer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heard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excluded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meeting.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motion,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</w:rPr>
        <w:t xml:space="preserve">if </w:t>
      </w:r>
      <w:r>
        <w:rPr>
          <w:color w:val="010101"/>
          <w:w w:val="105"/>
        </w:rPr>
        <w:t>seconded,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vote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discussion.</w:t>
      </w:r>
    </w:p>
    <w:p w14:paraId="64352F26" w14:textId="77777777" w:rsidR="003763EC" w:rsidRDefault="003763EC">
      <w:pPr>
        <w:pStyle w:val="BodyText"/>
        <w:spacing w:before="9"/>
        <w:rPr>
          <w:sz w:val="21"/>
        </w:rPr>
      </w:pPr>
    </w:p>
    <w:p w14:paraId="675EA9F5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spacing w:line="340" w:lineRule="auto"/>
        <w:ind w:left="880" w:right="508" w:hanging="745"/>
        <w:rPr>
          <w:color w:val="010101"/>
        </w:rPr>
      </w:pPr>
      <w:r>
        <w:rPr>
          <w:color w:val="010101"/>
        </w:rPr>
        <w:t xml:space="preserve">If </w:t>
      </w:r>
      <w:r>
        <w:rPr>
          <w:color w:val="010101"/>
          <w:w w:val="110"/>
        </w:rPr>
        <w:t>a resolution</w:t>
      </w:r>
      <w:r>
        <w:rPr>
          <w:color w:val="010101"/>
          <w:spacing w:val="33"/>
          <w:w w:val="110"/>
        </w:rPr>
        <w:t xml:space="preserve"> </w:t>
      </w:r>
      <w:r>
        <w:rPr>
          <w:color w:val="010101"/>
          <w:w w:val="110"/>
        </w:rPr>
        <w:t>made under standing order 12.2 is ignored, the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chair 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meeting may take further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reasonable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steps to</w:t>
      </w:r>
      <w:r>
        <w:rPr>
          <w:color w:val="010101"/>
          <w:spacing w:val="39"/>
          <w:w w:val="110"/>
        </w:rPr>
        <w:t xml:space="preserve"> </w:t>
      </w:r>
      <w:r>
        <w:rPr>
          <w:color w:val="010101"/>
          <w:w w:val="110"/>
        </w:rPr>
        <w:t>restore order or to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progress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meeting. This may include temporarily suspending or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closing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meeting.</w:t>
      </w:r>
    </w:p>
    <w:p w14:paraId="35AAFE16" w14:textId="77777777" w:rsidR="003763EC" w:rsidRDefault="003763EC">
      <w:pPr>
        <w:pStyle w:val="BodyText"/>
        <w:spacing w:before="7"/>
        <w:rPr>
          <w:sz w:val="20"/>
        </w:rPr>
      </w:pPr>
    </w:p>
    <w:p w14:paraId="7BE262E9" w14:textId="77777777" w:rsidR="003763EC" w:rsidRDefault="00EB32BB">
      <w:pPr>
        <w:pStyle w:val="Heading1"/>
        <w:numPr>
          <w:ilvl w:val="0"/>
          <w:numId w:val="41"/>
        </w:numPr>
        <w:tabs>
          <w:tab w:val="left" w:pos="858"/>
          <w:tab w:val="left" w:pos="859"/>
        </w:tabs>
        <w:ind w:left="858" w:hanging="725"/>
        <w:rPr>
          <w:rFonts w:ascii="Times New Roman"/>
          <w:color w:val="010101"/>
        </w:rPr>
      </w:pPr>
      <w:r>
        <w:rPr>
          <w:rFonts w:ascii="Times New Roman"/>
          <w:color w:val="010101"/>
        </w:rPr>
        <w:t>Standing</w:t>
      </w:r>
      <w:r>
        <w:rPr>
          <w:rFonts w:ascii="Times New Roman"/>
          <w:color w:val="010101"/>
          <w:spacing w:val="1"/>
        </w:rPr>
        <w:t xml:space="preserve"> </w:t>
      </w:r>
      <w:r>
        <w:rPr>
          <w:rFonts w:ascii="Times New Roman"/>
          <w:color w:val="010101"/>
        </w:rPr>
        <w:t>orders</w:t>
      </w:r>
      <w:r>
        <w:rPr>
          <w:rFonts w:ascii="Times New Roman"/>
          <w:color w:val="010101"/>
          <w:spacing w:val="-13"/>
        </w:rPr>
        <w:t xml:space="preserve"> </w:t>
      </w:r>
      <w:r>
        <w:rPr>
          <w:rFonts w:ascii="Times New Roman"/>
          <w:color w:val="010101"/>
          <w:spacing w:val="-2"/>
        </w:rPr>
        <w:t>generally</w:t>
      </w:r>
    </w:p>
    <w:p w14:paraId="36F98B71" w14:textId="77777777" w:rsidR="003763EC" w:rsidRDefault="003763EC">
      <w:pPr>
        <w:pStyle w:val="BodyText"/>
        <w:spacing w:before="10"/>
        <w:rPr>
          <w:sz w:val="31"/>
        </w:rPr>
      </w:pPr>
    </w:p>
    <w:p w14:paraId="1E673F33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line="340" w:lineRule="auto"/>
        <w:ind w:left="864" w:right="474" w:hanging="730"/>
        <w:rPr>
          <w:color w:val="010101"/>
        </w:rPr>
      </w:pPr>
      <w:r>
        <w:rPr>
          <w:color w:val="010101"/>
          <w:w w:val="110"/>
        </w:rPr>
        <w:t>All or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part of a standing order, except one that incorporates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mandatory statutory or legal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requirements, may be suspended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by resolution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in relation to the consideration of an item on the</w:t>
      </w:r>
      <w:r>
        <w:rPr>
          <w:color w:val="010101"/>
          <w:spacing w:val="36"/>
          <w:w w:val="110"/>
        </w:rPr>
        <w:t xml:space="preserve"> </w:t>
      </w:r>
      <w:r>
        <w:rPr>
          <w:color w:val="010101"/>
          <w:w w:val="110"/>
        </w:rPr>
        <w:t>agenda for a meeting.</w:t>
      </w:r>
    </w:p>
    <w:p w14:paraId="79F05680" w14:textId="77777777" w:rsidR="003763EC" w:rsidRDefault="003763EC">
      <w:pPr>
        <w:pStyle w:val="BodyText"/>
        <w:spacing w:before="9"/>
        <w:rPr>
          <w:sz w:val="20"/>
        </w:rPr>
      </w:pPr>
    </w:p>
    <w:p w14:paraId="14335793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line="343" w:lineRule="auto"/>
        <w:ind w:left="864" w:right="477" w:hanging="729"/>
        <w:rPr>
          <w:color w:val="010101"/>
        </w:rPr>
      </w:pPr>
      <w:r>
        <w:rPr>
          <w:color w:val="010101"/>
          <w:w w:val="105"/>
        </w:rPr>
        <w:t>A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add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vary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revoke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one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more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orders, except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incorporates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mandatory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statutory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legal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requirements,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be proposed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a special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motion,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written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notice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by 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least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4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councillors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given 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orders 10.1.1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10.1.8.</w:t>
      </w:r>
    </w:p>
    <w:p w14:paraId="10B36B9C" w14:textId="77777777" w:rsidR="003763EC" w:rsidRDefault="003763EC">
      <w:pPr>
        <w:pStyle w:val="BodyText"/>
        <w:spacing w:before="5"/>
        <w:rPr>
          <w:sz w:val="20"/>
        </w:rPr>
      </w:pPr>
    </w:p>
    <w:p w14:paraId="4E3404E8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3"/>
          <w:tab w:val="left" w:pos="864"/>
        </w:tabs>
        <w:spacing w:line="340" w:lineRule="auto"/>
        <w:ind w:left="864" w:right="778" w:hanging="730"/>
        <w:rPr>
          <w:color w:val="010101"/>
        </w:rPr>
      </w:pPr>
      <w:r>
        <w:rPr>
          <w:color w:val="010101"/>
          <w:w w:val="110"/>
        </w:rPr>
        <w:t>Standing order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13.2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will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not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apply where the motion to add to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or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vary or</w:t>
      </w:r>
      <w:r>
        <w:rPr>
          <w:color w:val="010101"/>
          <w:spacing w:val="36"/>
          <w:w w:val="110"/>
        </w:rPr>
        <w:t xml:space="preserve"> </w:t>
      </w:r>
      <w:r>
        <w:rPr>
          <w:color w:val="010101"/>
          <w:w w:val="110"/>
        </w:rPr>
        <w:t>revoke one or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more 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council's standing orders is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a recommendation from a written report on a review of standing orders from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 xml:space="preserve">council, a committee or sub­ </w:t>
      </w:r>
      <w:r>
        <w:rPr>
          <w:color w:val="010101"/>
          <w:spacing w:val="-2"/>
          <w:w w:val="110"/>
        </w:rPr>
        <w:t>committee.</w:t>
      </w:r>
    </w:p>
    <w:p w14:paraId="3CAD0BD4" w14:textId="77777777" w:rsidR="003763EC" w:rsidRDefault="003763EC">
      <w:pPr>
        <w:pStyle w:val="BodyText"/>
        <w:spacing w:before="3"/>
        <w:rPr>
          <w:sz w:val="21"/>
        </w:rPr>
      </w:pPr>
    </w:p>
    <w:p w14:paraId="55AB8BCC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1"/>
          <w:tab w:val="left" w:pos="862"/>
        </w:tabs>
        <w:spacing w:before="1" w:line="340" w:lineRule="auto"/>
        <w:ind w:left="864" w:right="1369" w:hanging="730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provide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 copy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standing orders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 councillor as soon as possible.</w:t>
      </w:r>
    </w:p>
    <w:p w14:paraId="311EEB66" w14:textId="77777777" w:rsidR="003763EC" w:rsidRDefault="003763EC">
      <w:pPr>
        <w:spacing w:line="340" w:lineRule="auto"/>
        <w:sectPr w:rsidR="003763EC">
          <w:headerReference w:type="default" r:id="rId106"/>
          <w:footerReference w:type="default" r:id="rId107"/>
          <w:pgSz w:w="11910" w:h="16840"/>
          <w:pgMar w:top="960" w:right="980" w:bottom="1200" w:left="1300" w:header="726" w:footer="1020" w:gutter="0"/>
          <w:cols w:space="720"/>
        </w:sectPr>
      </w:pPr>
    </w:p>
    <w:p w14:paraId="0A397D2D" w14:textId="77777777" w:rsidR="003763EC" w:rsidRDefault="00EB32BB">
      <w:pPr>
        <w:tabs>
          <w:tab w:val="left" w:pos="7210"/>
        </w:tabs>
        <w:spacing w:before="67"/>
        <w:ind w:left="145"/>
        <w:rPr>
          <w:rFonts w:ascii="Arial"/>
          <w:sz w:val="21"/>
        </w:rPr>
      </w:pPr>
      <w:r>
        <w:rPr>
          <w:rFonts w:ascii="Arial"/>
          <w:color w:val="010101"/>
          <w:w w:val="110"/>
          <w:sz w:val="21"/>
        </w:rPr>
        <w:lastRenderedPageBreak/>
        <w:t>Newmarket</w:t>
      </w:r>
      <w:r>
        <w:rPr>
          <w:rFonts w:ascii="Arial"/>
          <w:color w:val="010101"/>
          <w:spacing w:val="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Town</w:t>
      </w:r>
      <w:r>
        <w:rPr>
          <w:rFonts w:ascii="Arial"/>
          <w:color w:val="010101"/>
          <w:spacing w:val="-14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</w:t>
      </w:r>
      <w:r>
        <w:rPr>
          <w:rFonts w:ascii="Arial"/>
          <w:color w:val="010101"/>
          <w:spacing w:val="-2"/>
          <w:w w:val="110"/>
          <w:sz w:val="21"/>
        </w:rPr>
        <w:t xml:space="preserve"> Constitution</w:t>
      </w:r>
      <w:r>
        <w:rPr>
          <w:rFonts w:ascii="Arial"/>
          <w:color w:val="010101"/>
          <w:sz w:val="21"/>
        </w:rPr>
        <w:tab/>
      </w:r>
      <w:r>
        <w:rPr>
          <w:rFonts w:ascii="Arial"/>
          <w:color w:val="010101"/>
          <w:w w:val="105"/>
          <w:sz w:val="21"/>
        </w:rPr>
        <w:t>Document</w:t>
      </w:r>
      <w:r>
        <w:rPr>
          <w:rFonts w:ascii="Arial"/>
          <w:color w:val="010101"/>
          <w:spacing w:val="27"/>
          <w:w w:val="110"/>
          <w:sz w:val="21"/>
        </w:rPr>
        <w:t xml:space="preserve"> </w:t>
      </w:r>
      <w:r>
        <w:rPr>
          <w:rFonts w:ascii="Arial"/>
          <w:color w:val="010101"/>
          <w:spacing w:val="-2"/>
          <w:w w:val="110"/>
          <w:sz w:val="21"/>
        </w:rPr>
        <w:t>NTC/2.1</w:t>
      </w:r>
    </w:p>
    <w:p w14:paraId="5A83E802" w14:textId="77777777" w:rsidR="003763EC" w:rsidRDefault="003763EC">
      <w:pPr>
        <w:pStyle w:val="BodyText"/>
        <w:rPr>
          <w:rFonts w:ascii="Arial"/>
        </w:rPr>
      </w:pPr>
    </w:p>
    <w:p w14:paraId="11688B91" w14:textId="77777777" w:rsidR="003763EC" w:rsidRDefault="003763EC">
      <w:pPr>
        <w:pStyle w:val="BodyText"/>
        <w:spacing w:before="11"/>
        <w:rPr>
          <w:rFonts w:ascii="Arial"/>
          <w:sz w:val="20"/>
        </w:rPr>
      </w:pPr>
    </w:p>
    <w:p w14:paraId="72BEF04C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7"/>
          <w:tab w:val="left" w:pos="868"/>
        </w:tabs>
        <w:spacing w:line="357" w:lineRule="auto"/>
        <w:ind w:left="868" w:right="541" w:hanging="730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decision of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chair of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as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application of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standing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orders at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meeting shall be final.</w:t>
      </w:r>
    </w:p>
    <w:p w14:paraId="22157D69" w14:textId="77777777" w:rsidR="003763EC" w:rsidRDefault="003763EC">
      <w:pPr>
        <w:pStyle w:val="BodyText"/>
        <w:spacing w:before="2"/>
        <w:rPr>
          <w:rFonts w:ascii="Arial"/>
          <w:sz w:val="23"/>
        </w:rPr>
      </w:pPr>
    </w:p>
    <w:p w14:paraId="2D78EAE7" w14:textId="77777777" w:rsidR="003763EC" w:rsidRDefault="00EB32BB">
      <w:pPr>
        <w:pStyle w:val="Heading5"/>
        <w:numPr>
          <w:ilvl w:val="0"/>
          <w:numId w:val="41"/>
        </w:numPr>
        <w:tabs>
          <w:tab w:val="left" w:pos="870"/>
          <w:tab w:val="left" w:pos="872"/>
        </w:tabs>
        <w:ind w:hanging="731"/>
        <w:rPr>
          <w:color w:val="010101"/>
        </w:rPr>
      </w:pPr>
      <w:r>
        <w:rPr>
          <w:color w:val="010101"/>
        </w:rPr>
        <w:t>Previous</w:t>
      </w:r>
      <w:r>
        <w:rPr>
          <w:color w:val="010101"/>
          <w:spacing w:val="4"/>
        </w:rPr>
        <w:t xml:space="preserve"> </w:t>
      </w:r>
      <w:r>
        <w:rPr>
          <w:color w:val="010101"/>
          <w:spacing w:val="-2"/>
        </w:rPr>
        <w:t>resolutions</w:t>
      </w:r>
    </w:p>
    <w:p w14:paraId="12D87DE2" w14:textId="77777777" w:rsidR="003763EC" w:rsidRDefault="003763EC">
      <w:pPr>
        <w:pStyle w:val="BodyText"/>
        <w:spacing w:before="5"/>
        <w:rPr>
          <w:rFonts w:ascii="Arial"/>
          <w:sz w:val="33"/>
        </w:rPr>
      </w:pPr>
    </w:p>
    <w:p w14:paraId="1661F20A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8"/>
          <w:tab w:val="left" w:pos="869"/>
        </w:tabs>
        <w:spacing w:before="1" w:line="357" w:lineRule="auto"/>
        <w:ind w:left="861" w:right="448" w:hanging="723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A resolution shall not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 reversed within six months except either by a special motion,</w:t>
      </w:r>
      <w:r>
        <w:rPr>
          <w:rFonts w:ascii="Arial"/>
          <w:color w:val="010101"/>
          <w:spacing w:val="2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which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requires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written</w:t>
      </w:r>
      <w:r>
        <w:rPr>
          <w:rFonts w:ascii="Arial"/>
          <w:color w:val="010101"/>
          <w:spacing w:val="2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notice</w:t>
      </w:r>
      <w:r>
        <w:rPr>
          <w:rFonts w:ascii="Arial"/>
          <w:color w:val="010101"/>
          <w:spacing w:val="3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by</w:t>
      </w:r>
      <w:r>
        <w:rPr>
          <w:rFonts w:ascii="Arial"/>
          <w:color w:val="010101"/>
          <w:spacing w:val="2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 majority</w:t>
      </w:r>
      <w:r>
        <w:rPr>
          <w:rFonts w:ascii="Arial"/>
          <w:color w:val="010101"/>
          <w:spacing w:val="3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2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elected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councillors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 given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2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proper officer in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accordance</w:t>
      </w:r>
      <w:r>
        <w:rPr>
          <w:rFonts w:ascii="Arial"/>
          <w:color w:val="010101"/>
          <w:spacing w:val="2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with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standing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orders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10.1.1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2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10.1.8, or</w:t>
      </w:r>
      <w:r>
        <w:rPr>
          <w:rFonts w:ascii="Arial"/>
          <w:color w:val="010101"/>
          <w:spacing w:val="2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by a motion moved in pursuance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 the recommendation of the planning committee.</w:t>
      </w:r>
    </w:p>
    <w:p w14:paraId="468F202E" w14:textId="77777777" w:rsidR="003763EC" w:rsidRDefault="003763EC">
      <w:pPr>
        <w:pStyle w:val="BodyText"/>
        <w:spacing w:before="7"/>
        <w:rPr>
          <w:rFonts w:ascii="Arial"/>
          <w:sz w:val="20"/>
        </w:rPr>
      </w:pPr>
    </w:p>
    <w:p w14:paraId="7BD2678A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6"/>
        </w:tabs>
        <w:spacing w:before="1" w:line="357" w:lineRule="auto"/>
        <w:ind w:left="870" w:right="834" w:hanging="733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When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motion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moved pursuant to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standing order 14.1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has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been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disposed of,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no similar resolution may be moved within a further six months</w:t>
      </w:r>
      <w:r>
        <w:rPr>
          <w:rFonts w:ascii="Arial"/>
          <w:color w:val="2F2F2F"/>
          <w:w w:val="105"/>
          <w:sz w:val="21"/>
        </w:rPr>
        <w:t>.</w:t>
      </w:r>
    </w:p>
    <w:p w14:paraId="51DB0960" w14:textId="77777777" w:rsidR="003763EC" w:rsidRDefault="003763EC">
      <w:pPr>
        <w:pStyle w:val="BodyText"/>
        <w:spacing w:before="7"/>
        <w:rPr>
          <w:rFonts w:ascii="Arial"/>
          <w:sz w:val="23"/>
        </w:rPr>
      </w:pPr>
    </w:p>
    <w:p w14:paraId="5B03859C" w14:textId="77777777" w:rsidR="003763EC" w:rsidRDefault="00EB32BB">
      <w:pPr>
        <w:pStyle w:val="Heading5"/>
        <w:numPr>
          <w:ilvl w:val="0"/>
          <w:numId w:val="41"/>
        </w:numPr>
        <w:tabs>
          <w:tab w:val="left" w:pos="866"/>
          <w:tab w:val="left" w:pos="867"/>
        </w:tabs>
        <w:ind w:left="866" w:hanging="726"/>
        <w:rPr>
          <w:color w:val="010101"/>
        </w:rPr>
      </w:pPr>
      <w:r>
        <w:rPr>
          <w:color w:val="010101"/>
          <w:w w:val="105"/>
        </w:rPr>
        <w:t>Voting</w:t>
      </w:r>
      <w:r>
        <w:rPr>
          <w:color w:val="010101"/>
          <w:spacing w:val="5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spacing w:val="-2"/>
          <w:w w:val="105"/>
        </w:rPr>
        <w:t>appointments</w:t>
      </w:r>
    </w:p>
    <w:p w14:paraId="3129946E" w14:textId="77777777" w:rsidR="003763EC" w:rsidRDefault="003763EC">
      <w:pPr>
        <w:pStyle w:val="BodyText"/>
        <w:spacing w:before="7"/>
        <w:rPr>
          <w:rFonts w:ascii="Arial"/>
          <w:sz w:val="32"/>
        </w:rPr>
      </w:pPr>
    </w:p>
    <w:p w14:paraId="233002E0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6"/>
        </w:tabs>
        <w:spacing w:line="360" w:lineRule="auto"/>
        <w:ind w:left="865" w:right="485" w:hanging="727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Where</w:t>
      </w:r>
      <w:r>
        <w:rPr>
          <w:rFonts w:ascii="Arial"/>
          <w:color w:val="010101"/>
          <w:spacing w:val="36"/>
          <w:sz w:val="21"/>
        </w:rPr>
        <w:t xml:space="preserve"> </w:t>
      </w:r>
      <w:r>
        <w:rPr>
          <w:rFonts w:ascii="Arial"/>
          <w:color w:val="010101"/>
          <w:sz w:val="21"/>
        </w:rPr>
        <w:t>more</w:t>
      </w:r>
      <w:r>
        <w:rPr>
          <w:rFonts w:ascii="Arial"/>
          <w:color w:val="010101"/>
          <w:spacing w:val="36"/>
          <w:sz w:val="21"/>
        </w:rPr>
        <w:t xml:space="preserve"> </w:t>
      </w:r>
      <w:r>
        <w:rPr>
          <w:rFonts w:ascii="Arial"/>
          <w:color w:val="010101"/>
          <w:sz w:val="21"/>
        </w:rPr>
        <w:t>than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two</w:t>
      </w:r>
      <w:r>
        <w:rPr>
          <w:rFonts w:ascii="Arial"/>
          <w:color w:val="010101"/>
          <w:spacing w:val="80"/>
          <w:w w:val="150"/>
          <w:sz w:val="21"/>
        </w:rPr>
        <w:t xml:space="preserve"> </w:t>
      </w:r>
      <w:r>
        <w:rPr>
          <w:rFonts w:ascii="Arial"/>
          <w:color w:val="010101"/>
          <w:sz w:val="21"/>
        </w:rPr>
        <w:t>persons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have</w:t>
      </w:r>
      <w:r>
        <w:rPr>
          <w:rFonts w:ascii="Arial"/>
          <w:color w:val="010101"/>
          <w:spacing w:val="39"/>
          <w:sz w:val="21"/>
        </w:rPr>
        <w:t xml:space="preserve"> </w:t>
      </w:r>
      <w:r>
        <w:rPr>
          <w:rFonts w:ascii="Arial"/>
          <w:color w:val="010101"/>
          <w:sz w:val="21"/>
        </w:rPr>
        <w:t>been</w:t>
      </w:r>
      <w:r>
        <w:rPr>
          <w:rFonts w:ascii="Arial"/>
          <w:color w:val="010101"/>
          <w:spacing w:val="31"/>
          <w:sz w:val="21"/>
        </w:rPr>
        <w:t xml:space="preserve"> </w:t>
      </w:r>
      <w:r>
        <w:rPr>
          <w:rFonts w:ascii="Arial"/>
          <w:color w:val="010101"/>
          <w:sz w:val="21"/>
        </w:rPr>
        <w:t>nominated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for</w:t>
      </w:r>
      <w:r>
        <w:rPr>
          <w:rFonts w:ascii="Arial"/>
          <w:color w:val="010101"/>
          <w:spacing w:val="68"/>
          <w:sz w:val="21"/>
        </w:rPr>
        <w:t xml:space="preserve"> </w:t>
      </w:r>
      <w:r>
        <w:rPr>
          <w:rFonts w:ascii="Arial"/>
          <w:color w:val="010101"/>
          <w:sz w:val="21"/>
        </w:rPr>
        <w:t>a</w:t>
      </w:r>
      <w:r>
        <w:rPr>
          <w:rFonts w:ascii="Arial"/>
          <w:color w:val="010101"/>
          <w:spacing w:val="25"/>
          <w:sz w:val="21"/>
        </w:rPr>
        <w:t xml:space="preserve"> </w:t>
      </w:r>
      <w:r>
        <w:rPr>
          <w:rFonts w:ascii="Arial"/>
          <w:color w:val="010101"/>
          <w:sz w:val="21"/>
        </w:rPr>
        <w:t>position</w:t>
      </w:r>
      <w:r>
        <w:rPr>
          <w:rFonts w:ascii="Arial"/>
          <w:color w:val="010101"/>
          <w:spacing w:val="35"/>
          <w:sz w:val="21"/>
        </w:rPr>
        <w:t xml:space="preserve"> </w:t>
      </w:r>
      <w:r>
        <w:rPr>
          <w:rFonts w:ascii="Arial"/>
          <w:color w:val="010101"/>
          <w:sz w:val="21"/>
        </w:rPr>
        <w:t>to</w:t>
      </w:r>
      <w:r>
        <w:rPr>
          <w:rFonts w:ascii="Arial"/>
          <w:color w:val="010101"/>
          <w:spacing w:val="69"/>
          <w:sz w:val="21"/>
        </w:rPr>
        <w:t xml:space="preserve"> </w:t>
      </w:r>
      <w:r>
        <w:rPr>
          <w:rFonts w:ascii="Arial"/>
          <w:color w:val="010101"/>
          <w:sz w:val="21"/>
        </w:rPr>
        <w:t>be</w:t>
      </w:r>
      <w:r>
        <w:rPr>
          <w:rFonts w:ascii="Arial"/>
          <w:color w:val="010101"/>
          <w:spacing w:val="38"/>
          <w:sz w:val="21"/>
        </w:rPr>
        <w:t xml:space="preserve"> </w:t>
      </w:r>
      <w:r>
        <w:rPr>
          <w:rFonts w:ascii="Arial"/>
          <w:color w:val="010101"/>
          <w:sz w:val="21"/>
        </w:rPr>
        <w:t>filled</w:t>
      </w:r>
      <w:r>
        <w:rPr>
          <w:rFonts w:ascii="Arial"/>
          <w:color w:val="010101"/>
          <w:spacing w:val="35"/>
          <w:sz w:val="21"/>
        </w:rPr>
        <w:t xml:space="preserve"> </w:t>
      </w:r>
      <w:r>
        <w:rPr>
          <w:rFonts w:ascii="Arial"/>
          <w:color w:val="010101"/>
          <w:sz w:val="21"/>
        </w:rPr>
        <w:t>by the</w:t>
      </w:r>
      <w:r>
        <w:rPr>
          <w:rFonts w:ascii="Arial"/>
          <w:color w:val="010101"/>
          <w:spacing w:val="31"/>
          <w:sz w:val="21"/>
        </w:rPr>
        <w:t xml:space="preserve"> </w:t>
      </w:r>
      <w:r>
        <w:rPr>
          <w:rFonts w:ascii="Arial"/>
          <w:color w:val="010101"/>
          <w:sz w:val="21"/>
        </w:rPr>
        <w:t>council</w:t>
      </w:r>
      <w:r>
        <w:rPr>
          <w:rFonts w:ascii="Arial"/>
          <w:color w:val="010101"/>
          <w:spacing w:val="39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32"/>
          <w:sz w:val="21"/>
        </w:rPr>
        <w:t xml:space="preserve"> </w:t>
      </w:r>
      <w:r>
        <w:rPr>
          <w:rFonts w:ascii="Arial"/>
          <w:color w:val="010101"/>
          <w:sz w:val="21"/>
        </w:rPr>
        <w:t>none</w:t>
      </w:r>
      <w:r>
        <w:rPr>
          <w:rFonts w:ascii="Arial"/>
          <w:color w:val="010101"/>
          <w:spacing w:val="36"/>
          <w:sz w:val="21"/>
        </w:rPr>
        <w:t xml:space="preserve"> </w:t>
      </w:r>
      <w:r>
        <w:rPr>
          <w:rFonts w:ascii="Arial"/>
          <w:color w:val="010101"/>
          <w:sz w:val="21"/>
        </w:rPr>
        <w:t>of those</w:t>
      </w:r>
      <w:r>
        <w:rPr>
          <w:rFonts w:ascii="Arial"/>
          <w:color w:val="010101"/>
          <w:spacing w:val="39"/>
          <w:sz w:val="21"/>
        </w:rPr>
        <w:t xml:space="preserve"> </w:t>
      </w:r>
      <w:r>
        <w:rPr>
          <w:rFonts w:ascii="Arial"/>
          <w:color w:val="010101"/>
          <w:sz w:val="21"/>
        </w:rPr>
        <w:t>persons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has</w:t>
      </w:r>
      <w:r>
        <w:rPr>
          <w:rFonts w:ascii="Arial"/>
          <w:color w:val="010101"/>
          <w:spacing w:val="29"/>
          <w:sz w:val="21"/>
        </w:rPr>
        <w:t xml:space="preserve"> </w:t>
      </w:r>
      <w:r>
        <w:rPr>
          <w:rFonts w:ascii="Arial"/>
          <w:color w:val="010101"/>
          <w:sz w:val="21"/>
        </w:rPr>
        <w:t>received</w:t>
      </w:r>
      <w:r>
        <w:rPr>
          <w:rFonts w:ascii="Arial"/>
          <w:color w:val="010101"/>
          <w:spacing w:val="35"/>
          <w:sz w:val="21"/>
        </w:rPr>
        <w:t xml:space="preserve"> </w:t>
      </w:r>
      <w:r>
        <w:rPr>
          <w:rFonts w:ascii="Arial"/>
          <w:color w:val="010101"/>
          <w:sz w:val="21"/>
        </w:rPr>
        <w:t>an absolute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majority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of votes</w:t>
      </w:r>
      <w:r>
        <w:rPr>
          <w:rFonts w:ascii="Arial"/>
          <w:color w:val="010101"/>
          <w:spacing w:val="35"/>
          <w:sz w:val="21"/>
        </w:rPr>
        <w:t xml:space="preserve"> </w:t>
      </w:r>
      <w:r>
        <w:rPr>
          <w:rFonts w:ascii="Arial"/>
          <w:color w:val="010101"/>
          <w:sz w:val="21"/>
        </w:rPr>
        <w:t>in their</w:t>
      </w:r>
      <w:r>
        <w:rPr>
          <w:rFonts w:ascii="Arial"/>
          <w:color w:val="010101"/>
          <w:spacing w:val="28"/>
          <w:sz w:val="21"/>
        </w:rPr>
        <w:t xml:space="preserve"> </w:t>
      </w:r>
      <w:r>
        <w:rPr>
          <w:rFonts w:ascii="Arial"/>
          <w:color w:val="010101"/>
          <w:sz w:val="21"/>
        </w:rPr>
        <w:t>favour,</w:t>
      </w:r>
      <w:r>
        <w:rPr>
          <w:rFonts w:ascii="Arial"/>
          <w:color w:val="010101"/>
          <w:spacing w:val="28"/>
          <w:sz w:val="21"/>
        </w:rPr>
        <w:t xml:space="preserve"> </w:t>
      </w:r>
      <w:r>
        <w:rPr>
          <w:rFonts w:ascii="Arial"/>
          <w:color w:val="010101"/>
          <w:sz w:val="21"/>
        </w:rPr>
        <w:t>the name</w:t>
      </w:r>
      <w:r>
        <w:rPr>
          <w:rFonts w:ascii="Arial"/>
          <w:color w:val="010101"/>
          <w:spacing w:val="28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27"/>
          <w:sz w:val="21"/>
        </w:rPr>
        <w:t xml:space="preserve"> </w:t>
      </w:r>
      <w:r>
        <w:rPr>
          <w:rFonts w:ascii="Arial"/>
          <w:color w:val="010101"/>
          <w:sz w:val="21"/>
        </w:rPr>
        <w:t>person</w:t>
      </w:r>
      <w:r>
        <w:rPr>
          <w:rFonts w:ascii="Arial"/>
          <w:color w:val="010101"/>
          <w:spacing w:val="34"/>
          <w:sz w:val="21"/>
        </w:rPr>
        <w:t xml:space="preserve"> </w:t>
      </w:r>
      <w:r>
        <w:rPr>
          <w:rFonts w:ascii="Arial"/>
          <w:color w:val="010101"/>
          <w:sz w:val="21"/>
        </w:rPr>
        <w:t>having the least</w:t>
      </w:r>
      <w:r>
        <w:rPr>
          <w:rFonts w:ascii="Arial"/>
          <w:color w:val="010101"/>
          <w:spacing w:val="24"/>
          <w:sz w:val="21"/>
        </w:rPr>
        <w:t xml:space="preserve"> </w:t>
      </w:r>
      <w:r>
        <w:rPr>
          <w:rFonts w:ascii="Arial"/>
          <w:color w:val="010101"/>
          <w:sz w:val="21"/>
        </w:rPr>
        <w:t>number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33"/>
          <w:sz w:val="21"/>
        </w:rPr>
        <w:t xml:space="preserve"> </w:t>
      </w:r>
      <w:r>
        <w:rPr>
          <w:rFonts w:ascii="Arial"/>
          <w:color w:val="010101"/>
          <w:sz w:val="21"/>
        </w:rPr>
        <w:t>votes</w:t>
      </w:r>
      <w:r>
        <w:rPr>
          <w:rFonts w:ascii="Arial"/>
          <w:color w:val="010101"/>
          <w:spacing w:val="29"/>
          <w:sz w:val="21"/>
        </w:rPr>
        <w:t xml:space="preserve"> </w:t>
      </w:r>
      <w:r>
        <w:rPr>
          <w:rFonts w:ascii="Arial"/>
          <w:color w:val="010101"/>
          <w:sz w:val="21"/>
        </w:rPr>
        <w:t>shall</w:t>
      </w:r>
      <w:r>
        <w:rPr>
          <w:rFonts w:ascii="Arial"/>
          <w:color w:val="010101"/>
          <w:spacing w:val="28"/>
          <w:sz w:val="21"/>
        </w:rPr>
        <w:t xml:space="preserve"> </w:t>
      </w:r>
      <w:r>
        <w:rPr>
          <w:rFonts w:ascii="Arial"/>
          <w:color w:val="010101"/>
          <w:sz w:val="21"/>
        </w:rPr>
        <w:t>be</w:t>
      </w:r>
      <w:r>
        <w:rPr>
          <w:rFonts w:ascii="Arial"/>
          <w:color w:val="010101"/>
          <w:spacing w:val="21"/>
          <w:sz w:val="21"/>
        </w:rPr>
        <w:t xml:space="preserve"> </w:t>
      </w:r>
      <w:r>
        <w:rPr>
          <w:rFonts w:ascii="Arial"/>
          <w:color w:val="010101"/>
          <w:sz w:val="21"/>
        </w:rPr>
        <w:t>struck off</w:t>
      </w:r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list</w:t>
      </w:r>
      <w:r>
        <w:rPr>
          <w:rFonts w:ascii="Arial"/>
          <w:color w:val="010101"/>
          <w:spacing w:val="35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a</w:t>
      </w:r>
      <w:r>
        <w:rPr>
          <w:rFonts w:ascii="Arial"/>
          <w:color w:val="010101"/>
          <w:spacing w:val="23"/>
          <w:sz w:val="21"/>
        </w:rPr>
        <w:t xml:space="preserve"> </w:t>
      </w:r>
      <w:r>
        <w:rPr>
          <w:rFonts w:ascii="Arial"/>
          <w:color w:val="010101"/>
          <w:sz w:val="21"/>
        </w:rPr>
        <w:t>fresh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vote</w:t>
      </w:r>
      <w:r>
        <w:rPr>
          <w:rFonts w:ascii="Arial"/>
          <w:color w:val="010101"/>
          <w:spacing w:val="33"/>
          <w:sz w:val="21"/>
        </w:rPr>
        <w:t xml:space="preserve"> </w:t>
      </w:r>
      <w:r>
        <w:rPr>
          <w:rFonts w:ascii="Arial"/>
          <w:color w:val="010101"/>
          <w:sz w:val="21"/>
        </w:rPr>
        <w:t>taken.</w:t>
      </w:r>
      <w:r>
        <w:rPr>
          <w:rFonts w:ascii="Arial"/>
          <w:color w:val="010101"/>
          <w:spacing w:val="35"/>
          <w:sz w:val="21"/>
        </w:rPr>
        <w:t xml:space="preserve"> </w:t>
      </w:r>
      <w:r>
        <w:rPr>
          <w:rFonts w:ascii="Arial"/>
          <w:color w:val="010101"/>
          <w:sz w:val="21"/>
        </w:rPr>
        <w:t>This</w:t>
      </w:r>
      <w:r>
        <w:rPr>
          <w:rFonts w:ascii="Arial"/>
          <w:color w:val="010101"/>
          <w:spacing w:val="36"/>
          <w:sz w:val="21"/>
        </w:rPr>
        <w:t xml:space="preserve"> </w:t>
      </w:r>
      <w:r>
        <w:rPr>
          <w:rFonts w:ascii="Arial"/>
          <w:color w:val="010101"/>
          <w:sz w:val="21"/>
        </w:rPr>
        <w:t>process</w:t>
      </w:r>
      <w:r>
        <w:rPr>
          <w:rFonts w:ascii="Arial"/>
          <w:color w:val="010101"/>
          <w:spacing w:val="64"/>
          <w:sz w:val="21"/>
        </w:rPr>
        <w:t xml:space="preserve"> </w:t>
      </w:r>
      <w:r>
        <w:rPr>
          <w:rFonts w:ascii="Arial"/>
          <w:color w:val="010101"/>
          <w:sz w:val="21"/>
        </w:rPr>
        <w:t>shall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continue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until</w:t>
      </w:r>
      <w:r>
        <w:rPr>
          <w:rFonts w:ascii="Arial"/>
          <w:color w:val="010101"/>
          <w:spacing w:val="31"/>
          <w:sz w:val="21"/>
        </w:rPr>
        <w:t xml:space="preserve"> </w:t>
      </w:r>
      <w:r>
        <w:rPr>
          <w:rFonts w:ascii="Arial"/>
          <w:color w:val="010101"/>
          <w:sz w:val="21"/>
        </w:rPr>
        <w:t>a</w:t>
      </w:r>
      <w:r>
        <w:rPr>
          <w:rFonts w:ascii="Arial"/>
          <w:color w:val="010101"/>
          <w:spacing w:val="21"/>
          <w:sz w:val="21"/>
        </w:rPr>
        <w:t xml:space="preserve"> </w:t>
      </w:r>
      <w:r>
        <w:rPr>
          <w:rFonts w:ascii="Arial"/>
          <w:color w:val="010101"/>
          <w:sz w:val="21"/>
        </w:rPr>
        <w:t>majority</w:t>
      </w:r>
      <w:r>
        <w:rPr>
          <w:rFonts w:ascii="Arial"/>
          <w:color w:val="010101"/>
          <w:spacing w:val="39"/>
          <w:sz w:val="21"/>
        </w:rPr>
        <w:t xml:space="preserve"> </w:t>
      </w:r>
      <w:r>
        <w:rPr>
          <w:rFonts w:ascii="Arial"/>
          <w:color w:val="010101"/>
          <w:sz w:val="21"/>
        </w:rPr>
        <w:t>of votes</w:t>
      </w:r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is given</w:t>
      </w:r>
      <w:r>
        <w:rPr>
          <w:rFonts w:ascii="Arial"/>
          <w:color w:val="010101"/>
          <w:spacing w:val="32"/>
          <w:sz w:val="21"/>
        </w:rPr>
        <w:t xml:space="preserve"> </w:t>
      </w:r>
      <w:r>
        <w:rPr>
          <w:rFonts w:ascii="Arial"/>
          <w:color w:val="010101"/>
          <w:sz w:val="21"/>
        </w:rPr>
        <w:t>in</w:t>
      </w:r>
      <w:r>
        <w:rPr>
          <w:rFonts w:ascii="Arial"/>
          <w:color w:val="010101"/>
          <w:spacing w:val="25"/>
          <w:sz w:val="21"/>
        </w:rPr>
        <w:t xml:space="preserve"> </w:t>
      </w:r>
      <w:r>
        <w:rPr>
          <w:rFonts w:ascii="Arial"/>
          <w:color w:val="010101"/>
          <w:sz w:val="21"/>
        </w:rPr>
        <w:t>favour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one</w:t>
      </w:r>
      <w:r>
        <w:rPr>
          <w:rFonts w:ascii="Arial"/>
          <w:color w:val="010101"/>
          <w:spacing w:val="31"/>
          <w:sz w:val="21"/>
        </w:rPr>
        <w:t xml:space="preserve"> </w:t>
      </w:r>
      <w:r>
        <w:rPr>
          <w:rFonts w:ascii="Arial"/>
          <w:color w:val="010101"/>
          <w:sz w:val="21"/>
        </w:rPr>
        <w:t>person.</w:t>
      </w:r>
      <w:r>
        <w:rPr>
          <w:rFonts w:ascii="Arial"/>
          <w:color w:val="010101"/>
          <w:spacing w:val="31"/>
          <w:sz w:val="21"/>
        </w:rPr>
        <w:t xml:space="preserve"> </w:t>
      </w:r>
      <w:r>
        <w:rPr>
          <w:rFonts w:ascii="Arial"/>
          <w:color w:val="010101"/>
          <w:sz w:val="21"/>
        </w:rPr>
        <w:t>A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tie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in</w:t>
      </w:r>
      <w:r>
        <w:rPr>
          <w:rFonts w:ascii="Arial"/>
          <w:color w:val="010101"/>
          <w:spacing w:val="35"/>
          <w:sz w:val="21"/>
        </w:rPr>
        <w:t xml:space="preserve"> </w:t>
      </w:r>
      <w:r>
        <w:rPr>
          <w:rFonts w:ascii="Arial"/>
          <w:color w:val="010101"/>
          <w:sz w:val="21"/>
        </w:rPr>
        <w:t>votes</w:t>
      </w:r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may</w:t>
      </w:r>
      <w:r>
        <w:rPr>
          <w:rFonts w:ascii="Arial"/>
          <w:color w:val="010101"/>
          <w:spacing w:val="32"/>
          <w:sz w:val="21"/>
        </w:rPr>
        <w:t xml:space="preserve"> </w:t>
      </w:r>
      <w:r>
        <w:rPr>
          <w:rFonts w:ascii="Arial"/>
          <w:color w:val="010101"/>
          <w:sz w:val="21"/>
        </w:rPr>
        <w:t>be</w:t>
      </w:r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settled</w:t>
      </w:r>
      <w:r>
        <w:rPr>
          <w:rFonts w:ascii="Arial"/>
          <w:color w:val="010101"/>
          <w:spacing w:val="23"/>
          <w:sz w:val="21"/>
        </w:rPr>
        <w:t xml:space="preserve"> </w:t>
      </w:r>
      <w:r>
        <w:rPr>
          <w:rFonts w:ascii="Arial"/>
          <w:color w:val="010101"/>
          <w:sz w:val="21"/>
        </w:rPr>
        <w:t>by</w:t>
      </w:r>
      <w:r>
        <w:rPr>
          <w:rFonts w:ascii="Arial"/>
          <w:color w:val="010101"/>
          <w:spacing w:val="32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21"/>
          <w:sz w:val="21"/>
        </w:rPr>
        <w:t xml:space="preserve"> </w:t>
      </w:r>
      <w:r>
        <w:rPr>
          <w:rFonts w:ascii="Arial"/>
          <w:color w:val="010101"/>
          <w:sz w:val="21"/>
        </w:rPr>
        <w:t>casting vote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exercisable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by the chair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the meeting.</w:t>
      </w:r>
    </w:p>
    <w:p w14:paraId="03EB06B9" w14:textId="77777777" w:rsidR="003763EC" w:rsidRDefault="003763EC">
      <w:pPr>
        <w:pStyle w:val="BodyText"/>
        <w:spacing w:before="7"/>
        <w:rPr>
          <w:rFonts w:ascii="Arial"/>
        </w:rPr>
      </w:pPr>
    </w:p>
    <w:p w14:paraId="6A6D9549" w14:textId="77777777" w:rsidR="003763EC" w:rsidRDefault="00EB32BB">
      <w:pPr>
        <w:pStyle w:val="Heading2"/>
        <w:spacing w:before="1"/>
        <w:ind w:left="146"/>
      </w:pPr>
      <w:bookmarkStart w:id="11" w:name="_TOC_250031"/>
      <w:r>
        <w:rPr>
          <w:color w:val="010101"/>
          <w:w w:val="105"/>
        </w:rPr>
        <w:t>Committees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sub-</w:t>
      </w:r>
      <w:bookmarkEnd w:id="11"/>
      <w:r>
        <w:rPr>
          <w:color w:val="010101"/>
          <w:spacing w:val="-2"/>
          <w:w w:val="105"/>
        </w:rPr>
        <w:t>committees</w:t>
      </w:r>
    </w:p>
    <w:p w14:paraId="09050690" w14:textId="77777777" w:rsidR="003763EC" w:rsidRDefault="003763EC">
      <w:pPr>
        <w:pStyle w:val="BodyText"/>
        <w:spacing w:before="2"/>
        <w:rPr>
          <w:rFonts w:ascii="Arial"/>
          <w:sz w:val="37"/>
        </w:rPr>
      </w:pPr>
    </w:p>
    <w:p w14:paraId="20D96B27" w14:textId="77777777" w:rsidR="003763EC" w:rsidRDefault="00EB32BB">
      <w:pPr>
        <w:pStyle w:val="Heading5"/>
        <w:numPr>
          <w:ilvl w:val="0"/>
          <w:numId w:val="41"/>
        </w:numPr>
        <w:tabs>
          <w:tab w:val="left" w:pos="868"/>
          <w:tab w:val="left" w:pos="869"/>
        </w:tabs>
        <w:ind w:left="868" w:hanging="728"/>
        <w:rPr>
          <w:color w:val="010101"/>
        </w:rPr>
      </w:pPr>
      <w:r>
        <w:rPr>
          <w:color w:val="010101"/>
        </w:rPr>
        <w:t>Committees</w:t>
      </w:r>
      <w:r>
        <w:rPr>
          <w:color w:val="010101"/>
          <w:spacing w:val="50"/>
          <w:w w:val="15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64"/>
        </w:rPr>
        <w:t xml:space="preserve"> </w:t>
      </w:r>
      <w:r>
        <w:rPr>
          <w:color w:val="010101"/>
        </w:rPr>
        <w:t>sub-committees</w:t>
      </w:r>
      <w:r>
        <w:rPr>
          <w:color w:val="010101"/>
          <w:spacing w:val="32"/>
        </w:rPr>
        <w:t xml:space="preserve"> </w:t>
      </w:r>
      <w:r>
        <w:rPr>
          <w:color w:val="010101"/>
          <w:spacing w:val="-2"/>
        </w:rPr>
        <w:t>generally</w:t>
      </w:r>
    </w:p>
    <w:p w14:paraId="4FF06A6B" w14:textId="77777777" w:rsidR="003763EC" w:rsidRDefault="003763EC">
      <w:pPr>
        <w:pStyle w:val="BodyText"/>
        <w:spacing w:before="5"/>
        <w:rPr>
          <w:rFonts w:ascii="Arial"/>
          <w:sz w:val="33"/>
        </w:rPr>
      </w:pPr>
    </w:p>
    <w:p w14:paraId="552F6E00" w14:textId="77777777" w:rsidR="003763EC" w:rsidRPr="0083391C" w:rsidRDefault="00EB32BB">
      <w:pPr>
        <w:pStyle w:val="ListParagraph"/>
        <w:numPr>
          <w:ilvl w:val="1"/>
          <w:numId w:val="41"/>
        </w:numPr>
        <w:tabs>
          <w:tab w:val="left" w:pos="860"/>
          <w:tab w:val="left" w:pos="861"/>
        </w:tabs>
        <w:spacing w:before="1" w:line="357" w:lineRule="auto"/>
        <w:ind w:left="865" w:right="857" w:hanging="728"/>
        <w:rPr>
          <w:rFonts w:ascii="Arial"/>
          <w:b/>
          <w:bCs/>
          <w:color w:val="010101"/>
          <w:sz w:val="21"/>
        </w:rPr>
      </w:pPr>
      <w:r w:rsidRPr="0083391C">
        <w:rPr>
          <w:rFonts w:ascii="Arial"/>
          <w:b/>
          <w:bCs/>
          <w:color w:val="010101"/>
          <w:w w:val="120"/>
          <w:sz w:val="21"/>
        </w:rPr>
        <w:t>Unless the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council determines otherwise, a committee may</w:t>
      </w:r>
      <w:r w:rsidRPr="0083391C">
        <w:rPr>
          <w:rFonts w:ascii="Arial"/>
          <w:b/>
          <w:bCs/>
          <w:color w:val="010101"/>
          <w:spacing w:val="-23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appoint a sub-committee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whose terms of reference and members shall be determined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by the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corn</w:t>
      </w:r>
      <w:r w:rsidRPr="0083391C">
        <w:rPr>
          <w:rFonts w:ascii="Arial"/>
          <w:b/>
          <w:bCs/>
          <w:color w:val="010101"/>
          <w:spacing w:val="-28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m</w:t>
      </w:r>
      <w:r w:rsidRPr="0083391C">
        <w:rPr>
          <w:rFonts w:ascii="Arial"/>
          <w:b/>
          <w:bCs/>
          <w:color w:val="010101"/>
          <w:spacing w:val="-3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ittee.</w:t>
      </w:r>
      <w:r w:rsidRPr="0083391C">
        <w:rPr>
          <w:b/>
          <w:bCs/>
          <w:color w:val="010101"/>
          <w:w w:val="120"/>
          <w:sz w:val="21"/>
          <w:vertAlign w:val="superscript"/>
        </w:rPr>
        <w:t>30</w:t>
      </w:r>
    </w:p>
    <w:p w14:paraId="179BDBC1" w14:textId="77777777" w:rsidR="003763EC" w:rsidRPr="0083391C" w:rsidRDefault="003763EC">
      <w:pPr>
        <w:pStyle w:val="BodyText"/>
        <w:spacing w:before="11"/>
        <w:rPr>
          <w:b/>
          <w:bCs/>
          <w:sz w:val="20"/>
        </w:rPr>
      </w:pPr>
    </w:p>
    <w:p w14:paraId="514A4837" w14:textId="77777777" w:rsidR="003763EC" w:rsidRPr="0083391C" w:rsidRDefault="00EB32BB">
      <w:pPr>
        <w:pStyle w:val="ListParagraph"/>
        <w:numPr>
          <w:ilvl w:val="1"/>
          <w:numId w:val="41"/>
        </w:numPr>
        <w:tabs>
          <w:tab w:val="left" w:pos="867"/>
          <w:tab w:val="left" w:pos="868"/>
        </w:tabs>
        <w:spacing w:line="357" w:lineRule="auto"/>
        <w:ind w:left="864" w:right="646" w:hanging="726"/>
        <w:rPr>
          <w:rFonts w:ascii="Arial"/>
          <w:b/>
          <w:bCs/>
          <w:color w:val="010101"/>
          <w:sz w:val="21"/>
        </w:rPr>
      </w:pPr>
      <w:r w:rsidRPr="0083391C">
        <w:rPr>
          <w:rFonts w:ascii="Arial"/>
          <w:b/>
          <w:bCs/>
          <w:color w:val="010101"/>
          <w:w w:val="120"/>
          <w:sz w:val="21"/>
        </w:rPr>
        <w:t>The members of a committee may</w:t>
      </w:r>
      <w:r w:rsidRPr="0083391C">
        <w:rPr>
          <w:rFonts w:ascii="Arial"/>
          <w:b/>
          <w:bCs/>
          <w:color w:val="010101"/>
          <w:spacing w:val="-28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include non-councillors unless it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is a committee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which regulates and controls the finances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of the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council.</w:t>
      </w:r>
      <w:r w:rsidRPr="0083391C">
        <w:rPr>
          <w:b/>
          <w:bCs/>
          <w:color w:val="010101"/>
          <w:w w:val="120"/>
          <w:sz w:val="21"/>
          <w:vertAlign w:val="superscript"/>
        </w:rPr>
        <w:t>31</w:t>
      </w:r>
    </w:p>
    <w:p w14:paraId="29C13C4D" w14:textId="77777777" w:rsidR="003763EC" w:rsidRPr="0083391C" w:rsidRDefault="003763EC">
      <w:pPr>
        <w:pStyle w:val="BodyText"/>
        <w:spacing w:before="10"/>
        <w:rPr>
          <w:b/>
          <w:bCs/>
          <w:sz w:val="20"/>
        </w:rPr>
      </w:pPr>
    </w:p>
    <w:p w14:paraId="75331309" w14:textId="77777777" w:rsidR="003763EC" w:rsidRPr="0083391C" w:rsidRDefault="00EB32BB">
      <w:pPr>
        <w:pStyle w:val="ListParagraph"/>
        <w:numPr>
          <w:ilvl w:val="1"/>
          <w:numId w:val="41"/>
        </w:numPr>
        <w:tabs>
          <w:tab w:val="left" w:pos="860"/>
          <w:tab w:val="left" w:pos="861"/>
        </w:tabs>
        <w:spacing w:line="352" w:lineRule="auto"/>
        <w:ind w:left="864" w:right="476" w:hanging="726"/>
        <w:rPr>
          <w:rFonts w:ascii="Arial"/>
          <w:b/>
          <w:bCs/>
          <w:color w:val="010101"/>
          <w:sz w:val="21"/>
        </w:rPr>
      </w:pPr>
      <w:r w:rsidRPr="0083391C">
        <w:rPr>
          <w:rFonts w:ascii="Arial"/>
          <w:b/>
          <w:bCs/>
          <w:color w:val="010101"/>
          <w:w w:val="120"/>
          <w:sz w:val="21"/>
        </w:rPr>
        <w:t>Unless the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council determines otherwise, all</w:t>
      </w:r>
      <w:r w:rsidRPr="0083391C">
        <w:rPr>
          <w:rFonts w:ascii="Arial"/>
          <w:b/>
          <w:bCs/>
          <w:color w:val="010101"/>
          <w:spacing w:val="-11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the members of an advisory committee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and</w:t>
      </w:r>
      <w:r w:rsidRPr="0083391C">
        <w:rPr>
          <w:rFonts w:ascii="Arial"/>
          <w:b/>
          <w:bCs/>
          <w:color w:val="010101"/>
          <w:spacing w:val="-8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a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sub-committee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of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the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advisory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committee</w:t>
      </w:r>
      <w:r w:rsidRPr="0083391C">
        <w:rPr>
          <w:rFonts w:ascii="Arial"/>
          <w:b/>
          <w:bCs/>
          <w:color w:val="010101"/>
          <w:spacing w:val="40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may</w:t>
      </w:r>
      <w:r w:rsidRPr="0083391C">
        <w:rPr>
          <w:rFonts w:ascii="Arial"/>
          <w:b/>
          <w:bCs/>
          <w:color w:val="010101"/>
          <w:spacing w:val="-9"/>
          <w:w w:val="120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20"/>
          <w:sz w:val="21"/>
        </w:rPr>
        <w:t>be</w:t>
      </w:r>
    </w:p>
    <w:p w14:paraId="436E41E5" w14:textId="2CA413FC" w:rsidR="003763EC" w:rsidRPr="0083391C" w:rsidRDefault="00EB32BB">
      <w:pPr>
        <w:spacing w:before="6"/>
        <w:ind w:left="868"/>
        <w:rPr>
          <w:b/>
          <w:bCs/>
          <w:sz w:val="21"/>
        </w:rPr>
      </w:pPr>
      <w:r w:rsidRPr="0083391C">
        <w:rPr>
          <w:rFonts w:ascii="Arial"/>
          <w:b/>
          <w:bCs/>
          <w:color w:val="010101"/>
          <w:w w:val="115"/>
          <w:sz w:val="21"/>
        </w:rPr>
        <w:t>n</w:t>
      </w:r>
      <w:r w:rsidRPr="0083391C">
        <w:rPr>
          <w:rFonts w:ascii="Arial"/>
          <w:b/>
          <w:bCs/>
          <w:color w:val="010101"/>
          <w:spacing w:val="-40"/>
          <w:w w:val="115"/>
          <w:sz w:val="21"/>
        </w:rPr>
        <w:t xml:space="preserve"> </w:t>
      </w:r>
      <w:r w:rsidRPr="0083391C">
        <w:rPr>
          <w:rFonts w:ascii="Arial"/>
          <w:b/>
          <w:bCs/>
          <w:color w:val="010101"/>
          <w:w w:val="115"/>
          <w:sz w:val="21"/>
        </w:rPr>
        <w:t>on-cou</w:t>
      </w:r>
      <w:r w:rsidRPr="0083391C">
        <w:rPr>
          <w:rFonts w:ascii="Arial"/>
          <w:b/>
          <w:bCs/>
          <w:color w:val="010101"/>
          <w:spacing w:val="-2"/>
          <w:w w:val="115"/>
          <w:sz w:val="21"/>
        </w:rPr>
        <w:t>ncillors.</w:t>
      </w:r>
      <w:r w:rsidRPr="0083391C">
        <w:rPr>
          <w:b/>
          <w:bCs/>
          <w:color w:val="010101"/>
          <w:spacing w:val="-2"/>
          <w:w w:val="115"/>
          <w:sz w:val="21"/>
          <w:vertAlign w:val="superscript"/>
        </w:rPr>
        <w:t>32</w:t>
      </w:r>
    </w:p>
    <w:p w14:paraId="77E2D152" w14:textId="77777777" w:rsidR="003763EC" w:rsidRDefault="003763EC">
      <w:pPr>
        <w:pStyle w:val="BodyText"/>
        <w:rPr>
          <w:sz w:val="20"/>
        </w:rPr>
      </w:pPr>
    </w:p>
    <w:p w14:paraId="53851C8A" w14:textId="77777777" w:rsidR="003763EC" w:rsidRDefault="003763EC">
      <w:pPr>
        <w:pStyle w:val="BodyText"/>
        <w:rPr>
          <w:sz w:val="20"/>
        </w:rPr>
      </w:pPr>
    </w:p>
    <w:p w14:paraId="34A4CDC0" w14:textId="16B1A42E" w:rsidR="003763EC" w:rsidRDefault="00AA36BD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5EE1D59" wp14:editId="75ECC0E9">
                <wp:simplePos x="0" y="0"/>
                <wp:positionH relativeFrom="page">
                  <wp:posOffset>914400</wp:posOffset>
                </wp:positionH>
                <wp:positionV relativeFrom="paragraph">
                  <wp:posOffset>93345</wp:posOffset>
                </wp:positionV>
                <wp:extent cx="1831975" cy="7620"/>
                <wp:effectExtent l="0" t="0" r="0" b="0"/>
                <wp:wrapTopAndBottom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B4419D8" id="Rectangle 308" o:spid="_x0000_s1026" style="position:absolute;margin-left:1in;margin-top:7.35pt;width:144.25pt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175FCA4" w14:textId="77777777" w:rsidR="003763EC" w:rsidRDefault="003763EC">
      <w:pPr>
        <w:pStyle w:val="BodyText"/>
        <w:spacing w:before="1"/>
        <w:rPr>
          <w:sz w:val="32"/>
        </w:rPr>
      </w:pPr>
    </w:p>
    <w:p w14:paraId="1669FAC5" w14:textId="77777777" w:rsidR="003763EC" w:rsidRDefault="00EB32BB">
      <w:pPr>
        <w:spacing w:before="1"/>
        <w:ind w:left="147"/>
        <w:rPr>
          <w:sz w:val="19"/>
        </w:rPr>
      </w:pPr>
      <w:r>
        <w:rPr>
          <w:color w:val="010101"/>
          <w:w w:val="105"/>
          <w:sz w:val="19"/>
          <w:vertAlign w:val="superscript"/>
        </w:rPr>
        <w:t>30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 s</w:t>
      </w:r>
      <w:r>
        <w:rPr>
          <w:color w:val="2F2F2F"/>
          <w:w w:val="105"/>
          <w:sz w:val="19"/>
        </w:rPr>
        <w:t>.</w:t>
      </w:r>
      <w:r>
        <w:rPr>
          <w:color w:val="010101"/>
          <w:w w:val="105"/>
          <w:sz w:val="19"/>
        </w:rPr>
        <w:t>101</w:t>
      </w:r>
      <w:r>
        <w:rPr>
          <w:color w:val="010101"/>
          <w:spacing w:val="-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s.102</w:t>
      </w:r>
    </w:p>
    <w:p w14:paraId="7AC60D36" w14:textId="77777777" w:rsidR="003763EC" w:rsidRDefault="00EB32BB">
      <w:pPr>
        <w:spacing w:before="41"/>
        <w:ind w:left="146"/>
        <w:rPr>
          <w:sz w:val="19"/>
        </w:rPr>
      </w:pPr>
      <w:r>
        <w:rPr>
          <w:color w:val="010101"/>
          <w:sz w:val="19"/>
          <w:vertAlign w:val="superscript"/>
        </w:rPr>
        <w:t>31</w:t>
      </w:r>
      <w:r>
        <w:rPr>
          <w:color w:val="010101"/>
          <w:spacing w:val="29"/>
          <w:sz w:val="19"/>
        </w:rPr>
        <w:t xml:space="preserve"> </w:t>
      </w:r>
      <w:r>
        <w:rPr>
          <w:color w:val="010101"/>
          <w:sz w:val="19"/>
        </w:rPr>
        <w:t>Local</w:t>
      </w:r>
      <w:r>
        <w:rPr>
          <w:color w:val="010101"/>
          <w:spacing w:val="35"/>
          <w:sz w:val="19"/>
        </w:rPr>
        <w:t xml:space="preserve"> </w:t>
      </w:r>
      <w:r>
        <w:rPr>
          <w:color w:val="010101"/>
          <w:sz w:val="19"/>
        </w:rPr>
        <w:t>Government</w:t>
      </w:r>
      <w:r>
        <w:rPr>
          <w:color w:val="010101"/>
          <w:spacing w:val="33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13"/>
          <w:sz w:val="19"/>
        </w:rPr>
        <w:t xml:space="preserve"> </w:t>
      </w:r>
      <w:r>
        <w:rPr>
          <w:color w:val="010101"/>
          <w:sz w:val="19"/>
        </w:rPr>
        <w:t>1972,</w:t>
      </w:r>
      <w:r>
        <w:rPr>
          <w:color w:val="010101"/>
          <w:spacing w:val="19"/>
          <w:sz w:val="19"/>
        </w:rPr>
        <w:t xml:space="preserve"> </w:t>
      </w:r>
      <w:r>
        <w:rPr>
          <w:color w:val="010101"/>
          <w:spacing w:val="-2"/>
          <w:sz w:val="19"/>
        </w:rPr>
        <w:t>s.102(3)</w:t>
      </w:r>
    </w:p>
    <w:p w14:paraId="1AF5D2EC" w14:textId="77777777" w:rsidR="003763EC" w:rsidRDefault="00EB32BB">
      <w:pPr>
        <w:spacing w:before="45"/>
        <w:ind w:left="147"/>
        <w:rPr>
          <w:sz w:val="19"/>
        </w:rPr>
      </w:pPr>
      <w:r>
        <w:rPr>
          <w:rFonts w:ascii="Arial"/>
          <w:color w:val="1A1A1A"/>
          <w:w w:val="105"/>
          <w:position w:val="7"/>
          <w:sz w:val="10"/>
        </w:rPr>
        <w:t>32</w:t>
      </w:r>
      <w:r>
        <w:rPr>
          <w:rFonts w:ascii="Arial"/>
          <w:color w:val="1A1A1A"/>
          <w:spacing w:val="28"/>
          <w:w w:val="105"/>
          <w:position w:val="7"/>
          <w:sz w:val="10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2"/>
          <w:w w:val="105"/>
          <w:sz w:val="19"/>
        </w:rPr>
        <w:t xml:space="preserve"> s.102(4)</w:t>
      </w:r>
    </w:p>
    <w:p w14:paraId="63A9566A" w14:textId="77777777" w:rsidR="003763EC" w:rsidRDefault="003763EC">
      <w:pPr>
        <w:pStyle w:val="BodyText"/>
        <w:spacing w:before="6"/>
        <w:rPr>
          <w:sz w:val="21"/>
        </w:rPr>
      </w:pPr>
    </w:p>
    <w:p w14:paraId="72650090" w14:textId="77777777" w:rsidR="003763EC" w:rsidRDefault="00EB32BB">
      <w:pPr>
        <w:tabs>
          <w:tab w:val="left" w:pos="4115"/>
          <w:tab w:val="left" w:pos="7859"/>
        </w:tabs>
        <w:ind w:left="145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Constitution</w:t>
      </w:r>
      <w:r>
        <w:rPr>
          <w:rFonts w:ascii="Arial"/>
          <w:color w:val="010101"/>
          <w:spacing w:val="68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59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Governance</w:t>
      </w:r>
      <w:r>
        <w:rPr>
          <w:rFonts w:ascii="Arial"/>
          <w:color w:val="010101"/>
          <w:sz w:val="21"/>
        </w:rPr>
        <w:tab/>
        <w:t>2021-11-</w:t>
      </w:r>
      <w:r>
        <w:rPr>
          <w:rFonts w:ascii="Arial"/>
          <w:color w:val="010101"/>
          <w:spacing w:val="-5"/>
          <w:sz w:val="21"/>
        </w:rPr>
        <w:t>12</w:t>
      </w:r>
      <w:r>
        <w:rPr>
          <w:rFonts w:ascii="Arial"/>
          <w:color w:val="010101"/>
          <w:sz w:val="21"/>
        </w:rPr>
        <w:tab/>
        <w:t>Page</w:t>
      </w:r>
      <w:r>
        <w:rPr>
          <w:rFonts w:ascii="Arial"/>
          <w:color w:val="010101"/>
          <w:spacing w:val="2"/>
          <w:sz w:val="21"/>
        </w:rPr>
        <w:t xml:space="preserve"> </w:t>
      </w:r>
      <w:r>
        <w:rPr>
          <w:rFonts w:ascii="Arial"/>
          <w:color w:val="010101"/>
          <w:sz w:val="21"/>
        </w:rPr>
        <w:t>25</w:t>
      </w:r>
      <w:r>
        <w:rPr>
          <w:rFonts w:ascii="Arial"/>
          <w:color w:val="010101"/>
          <w:spacing w:val="4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-8"/>
          <w:sz w:val="21"/>
        </w:rPr>
        <w:t xml:space="preserve"> </w:t>
      </w:r>
      <w:r>
        <w:rPr>
          <w:rFonts w:ascii="Arial"/>
          <w:color w:val="010101"/>
          <w:spacing w:val="-5"/>
          <w:sz w:val="21"/>
        </w:rPr>
        <w:t>80</w:t>
      </w:r>
    </w:p>
    <w:p w14:paraId="27D38F46" w14:textId="77777777" w:rsidR="003763EC" w:rsidRDefault="003763EC">
      <w:pPr>
        <w:rPr>
          <w:rFonts w:ascii="Arial"/>
          <w:sz w:val="21"/>
        </w:rPr>
        <w:sectPr w:rsidR="003763EC">
          <w:headerReference w:type="default" r:id="rId108"/>
          <w:footerReference w:type="default" r:id="rId109"/>
          <w:pgSz w:w="11910" w:h="16840"/>
          <w:pgMar w:top="640" w:right="980" w:bottom="280" w:left="1300" w:header="0" w:footer="0" w:gutter="0"/>
          <w:cols w:space="720"/>
        </w:sectPr>
      </w:pPr>
    </w:p>
    <w:p w14:paraId="7A2C26C0" w14:textId="77777777" w:rsidR="003763EC" w:rsidRDefault="00EB32BB">
      <w:pPr>
        <w:pStyle w:val="BodyText"/>
        <w:tabs>
          <w:tab w:val="left" w:pos="5259"/>
        </w:tabs>
        <w:spacing w:before="79"/>
        <w:ind w:left="164"/>
      </w:pPr>
      <w:r>
        <w:rPr>
          <w:color w:val="010101"/>
          <w:spacing w:val="-2"/>
          <w:w w:val="110"/>
        </w:rPr>
        <w:lastRenderedPageBreak/>
        <w:t>NTC/2.1</w:t>
      </w:r>
      <w:r>
        <w:rPr>
          <w:color w:val="010101"/>
        </w:rPr>
        <w:tab/>
      </w:r>
      <w:r>
        <w:rPr>
          <w:color w:val="010101"/>
          <w:w w:val="110"/>
        </w:rPr>
        <w:t>Newmarket</w:t>
      </w:r>
      <w:r>
        <w:rPr>
          <w:color w:val="010101"/>
          <w:spacing w:val="7"/>
          <w:w w:val="110"/>
        </w:rPr>
        <w:t xml:space="preserve"> </w:t>
      </w:r>
      <w:r>
        <w:rPr>
          <w:color w:val="010101"/>
          <w:w w:val="110"/>
        </w:rPr>
        <w:t>Town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Council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spacing w:val="-2"/>
          <w:w w:val="110"/>
        </w:rPr>
        <w:t>Constitution</w:t>
      </w:r>
    </w:p>
    <w:p w14:paraId="0AD7880B" w14:textId="77777777" w:rsidR="003763EC" w:rsidRDefault="003763EC">
      <w:pPr>
        <w:pStyle w:val="BodyText"/>
        <w:rPr>
          <w:sz w:val="24"/>
        </w:rPr>
      </w:pPr>
    </w:p>
    <w:p w14:paraId="098ABDE1" w14:textId="77777777" w:rsidR="003763EC" w:rsidRPr="0083391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  <w:tab w:val="left" w:pos="7950"/>
        </w:tabs>
        <w:spacing w:before="206" w:line="340" w:lineRule="auto"/>
        <w:ind w:left="865" w:right="780" w:hanging="730"/>
        <w:rPr>
          <w:b/>
          <w:bCs/>
          <w:color w:val="010101"/>
        </w:rPr>
      </w:pP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minimum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three clear days'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public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notice for a corn m</w:t>
      </w:r>
      <w:r w:rsidRPr="0083391C">
        <w:rPr>
          <w:b/>
          <w:bCs/>
          <w:color w:val="010101"/>
          <w:spacing w:val="-8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it</w:t>
      </w:r>
      <w:r w:rsidRPr="0083391C">
        <w:rPr>
          <w:b/>
          <w:bCs/>
          <w:color w:val="010101"/>
          <w:spacing w:val="-16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tee</w:t>
      </w:r>
      <w:r w:rsidRPr="0083391C">
        <w:rPr>
          <w:b/>
          <w:bCs/>
          <w:color w:val="010101"/>
        </w:rPr>
        <w:tab/>
      </w:r>
      <w:r w:rsidRPr="0083391C">
        <w:rPr>
          <w:b/>
          <w:bCs/>
          <w:color w:val="010101"/>
          <w:spacing w:val="-2"/>
          <w:w w:val="120"/>
        </w:rPr>
        <w:t xml:space="preserve">meeting </w:t>
      </w:r>
      <w:r w:rsidRPr="0083391C">
        <w:rPr>
          <w:b/>
          <w:bCs/>
          <w:color w:val="010101"/>
          <w:w w:val="120"/>
        </w:rPr>
        <w:t>does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not</w:t>
      </w:r>
      <w:r w:rsidRPr="0083391C">
        <w:rPr>
          <w:b/>
          <w:bCs/>
          <w:color w:val="010101"/>
          <w:spacing w:val="33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include</w:t>
      </w:r>
      <w:r w:rsidRPr="0083391C">
        <w:rPr>
          <w:b/>
          <w:bCs/>
          <w:color w:val="010101"/>
          <w:spacing w:val="34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day</w:t>
      </w:r>
      <w:r w:rsidRPr="0083391C">
        <w:rPr>
          <w:b/>
          <w:bCs/>
          <w:color w:val="010101"/>
          <w:spacing w:val="21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on</w:t>
      </w:r>
      <w:r w:rsidRPr="0083391C">
        <w:rPr>
          <w:b/>
          <w:bCs/>
          <w:color w:val="010101"/>
          <w:spacing w:val="3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which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notice</w:t>
      </w:r>
      <w:r w:rsidRPr="0083391C">
        <w:rPr>
          <w:b/>
          <w:bCs/>
          <w:color w:val="010101"/>
          <w:spacing w:val="2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was</w:t>
      </w:r>
      <w:r w:rsidRPr="0083391C">
        <w:rPr>
          <w:b/>
          <w:bCs/>
          <w:color w:val="010101"/>
          <w:spacing w:val="21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issued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or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75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day</w:t>
      </w:r>
      <w:r w:rsidRPr="0083391C">
        <w:rPr>
          <w:b/>
          <w:bCs/>
          <w:color w:val="010101"/>
          <w:spacing w:val="2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 xml:space="preserve">of </w:t>
      </w:r>
      <w:proofErr w:type="gramStart"/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40"/>
          <w:w w:val="120"/>
        </w:rPr>
        <w:t xml:space="preserve">  </w:t>
      </w:r>
      <w:r w:rsidRPr="0083391C">
        <w:rPr>
          <w:b/>
          <w:bCs/>
          <w:color w:val="010101"/>
          <w:w w:val="120"/>
        </w:rPr>
        <w:t>meeting</w:t>
      </w:r>
      <w:proofErr w:type="gramEnd"/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unless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the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meeting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is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convened</w:t>
      </w:r>
      <w:r w:rsidRPr="0083391C">
        <w:rPr>
          <w:b/>
          <w:bCs/>
          <w:color w:val="010101"/>
          <w:spacing w:val="8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at</w:t>
      </w:r>
      <w:r w:rsidRPr="0083391C">
        <w:rPr>
          <w:b/>
          <w:bCs/>
          <w:color w:val="010101"/>
          <w:spacing w:val="40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shorter</w:t>
      </w:r>
      <w:r w:rsidRPr="0083391C">
        <w:rPr>
          <w:b/>
          <w:bCs/>
          <w:color w:val="010101"/>
          <w:spacing w:val="79"/>
          <w:w w:val="120"/>
        </w:rPr>
        <w:t xml:space="preserve"> </w:t>
      </w:r>
      <w:r w:rsidRPr="0083391C">
        <w:rPr>
          <w:b/>
          <w:bCs/>
          <w:color w:val="010101"/>
          <w:w w:val="120"/>
        </w:rPr>
        <w:t>notice.</w:t>
      </w:r>
      <w:r w:rsidRPr="0083391C">
        <w:rPr>
          <w:b/>
          <w:bCs/>
          <w:color w:val="010101"/>
          <w:w w:val="120"/>
          <w:vertAlign w:val="superscript"/>
        </w:rPr>
        <w:t>33</w:t>
      </w:r>
    </w:p>
    <w:p w14:paraId="2AA316D7" w14:textId="77777777" w:rsidR="003763EC" w:rsidRPr="0083391C" w:rsidRDefault="003763EC">
      <w:pPr>
        <w:pStyle w:val="BodyText"/>
        <w:spacing w:before="2"/>
        <w:rPr>
          <w:b/>
          <w:bCs/>
          <w:sz w:val="21"/>
        </w:rPr>
      </w:pPr>
    </w:p>
    <w:p w14:paraId="4DAFEF20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7"/>
          <w:tab w:val="left" w:pos="878"/>
        </w:tabs>
        <w:spacing w:line="340" w:lineRule="auto"/>
        <w:ind w:left="864" w:right="464" w:hanging="730"/>
        <w:rPr>
          <w:color w:val="010101"/>
        </w:rPr>
      </w:pPr>
      <w:r>
        <w:rPr>
          <w:color w:val="010101"/>
          <w:w w:val="105"/>
        </w:rPr>
        <w:t>Every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sub-committee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78"/>
          <w:w w:val="105"/>
        </w:rPr>
        <w:t xml:space="preserve"> </w:t>
      </w:r>
      <w:r>
        <w:rPr>
          <w:color w:val="010101"/>
          <w:w w:val="105"/>
        </w:rPr>
        <w:t>its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first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before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proceeding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 any other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business elect a chair, and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may elect a vice-chair, who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hold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office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until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next annual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council.</w:t>
      </w:r>
    </w:p>
    <w:p w14:paraId="7175813A" w14:textId="77777777" w:rsidR="003763EC" w:rsidRDefault="003763EC">
      <w:pPr>
        <w:pStyle w:val="BodyText"/>
        <w:spacing w:before="9"/>
        <w:rPr>
          <w:sz w:val="20"/>
        </w:rPr>
      </w:pPr>
    </w:p>
    <w:p w14:paraId="43EB8FC5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85"/>
          <w:tab w:val="left" w:pos="886"/>
        </w:tabs>
        <w:spacing w:line="340" w:lineRule="auto"/>
        <w:ind w:left="880" w:right="988" w:hanging="745"/>
        <w:rPr>
          <w:color w:val="010101"/>
        </w:rPr>
      </w:pPr>
      <w:r>
        <w:rPr>
          <w:color w:val="010101"/>
          <w:w w:val="105"/>
        </w:rPr>
        <w:t>No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 standing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committee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hold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office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later than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next annual </w:t>
      </w:r>
      <w:r>
        <w:rPr>
          <w:color w:val="010101"/>
          <w:spacing w:val="-2"/>
          <w:w w:val="105"/>
        </w:rPr>
        <w:t>meeting.</w:t>
      </w:r>
    </w:p>
    <w:p w14:paraId="3EF76297" w14:textId="77777777" w:rsidR="003763EC" w:rsidRDefault="003763EC">
      <w:pPr>
        <w:pStyle w:val="BodyText"/>
        <w:spacing w:before="1"/>
        <w:rPr>
          <w:sz w:val="21"/>
        </w:rPr>
      </w:pPr>
    </w:p>
    <w:p w14:paraId="338E1585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80" w:right="1139" w:hanging="746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appoint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committees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committees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necessary, and:</w:t>
      </w:r>
    </w:p>
    <w:p w14:paraId="6CDC60E9" w14:textId="77777777" w:rsidR="003763EC" w:rsidRDefault="003763EC">
      <w:pPr>
        <w:pStyle w:val="BodyText"/>
        <w:spacing w:before="1"/>
        <w:rPr>
          <w:sz w:val="21"/>
        </w:rPr>
      </w:pPr>
    </w:p>
    <w:p w14:paraId="5D7EC36D" w14:textId="77777777" w:rsidR="003763EC" w:rsidRDefault="00EB32BB">
      <w:pPr>
        <w:pStyle w:val="ListParagraph"/>
        <w:numPr>
          <w:ilvl w:val="0"/>
          <w:numId w:val="35"/>
        </w:numPr>
        <w:tabs>
          <w:tab w:val="left" w:pos="1587"/>
          <w:tab w:val="left" w:pos="1588"/>
        </w:tabs>
        <w:spacing w:before="1"/>
        <w:rPr>
          <w:color w:val="010101"/>
        </w:rPr>
      </w:pPr>
      <w:r>
        <w:rPr>
          <w:color w:val="010101"/>
          <w:w w:val="110"/>
        </w:rPr>
        <w:t>shall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determine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their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terms</w:t>
      </w:r>
      <w:r>
        <w:rPr>
          <w:color w:val="010101"/>
          <w:spacing w:val="7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spacing w:val="-2"/>
          <w:w w:val="110"/>
        </w:rPr>
        <w:t>reference;</w:t>
      </w:r>
    </w:p>
    <w:p w14:paraId="631C254E" w14:textId="77777777" w:rsidR="003763EC" w:rsidRDefault="003763EC">
      <w:pPr>
        <w:pStyle w:val="BodyText"/>
        <w:spacing w:before="9"/>
        <w:rPr>
          <w:sz w:val="29"/>
        </w:rPr>
      </w:pPr>
    </w:p>
    <w:p w14:paraId="49D01314" w14:textId="77777777" w:rsidR="003763EC" w:rsidRDefault="00EB32BB">
      <w:pPr>
        <w:pStyle w:val="ListParagraph"/>
        <w:numPr>
          <w:ilvl w:val="0"/>
          <w:numId w:val="35"/>
        </w:numPr>
        <w:tabs>
          <w:tab w:val="left" w:pos="1587"/>
          <w:tab w:val="left" w:pos="1588"/>
        </w:tabs>
        <w:spacing w:line="340" w:lineRule="auto"/>
        <w:ind w:left="1585" w:right="671" w:hanging="713"/>
        <w:rPr>
          <w:color w:val="010101"/>
        </w:rPr>
      </w:pPr>
      <w:r>
        <w:rPr>
          <w:color w:val="010101"/>
          <w:w w:val="105"/>
        </w:rPr>
        <w:t>shall determine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number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time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ordinary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of a standing 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up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until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date 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next annual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council;</w:t>
      </w:r>
    </w:p>
    <w:p w14:paraId="4E78B5C4" w14:textId="77777777" w:rsidR="003763EC" w:rsidRDefault="003763EC">
      <w:pPr>
        <w:pStyle w:val="BodyText"/>
        <w:spacing w:before="6"/>
        <w:rPr>
          <w:sz w:val="21"/>
        </w:rPr>
      </w:pPr>
    </w:p>
    <w:p w14:paraId="07E1EF55" w14:textId="77777777" w:rsidR="003763EC" w:rsidRDefault="00EB32BB">
      <w:pPr>
        <w:pStyle w:val="ListParagraph"/>
        <w:numPr>
          <w:ilvl w:val="0"/>
          <w:numId w:val="35"/>
        </w:numPr>
        <w:tabs>
          <w:tab w:val="left" w:pos="1587"/>
          <w:tab w:val="left" w:pos="1588"/>
        </w:tabs>
        <w:spacing w:line="338" w:lineRule="auto"/>
        <w:ind w:left="1585" w:right="514" w:hanging="713"/>
        <w:rPr>
          <w:color w:val="010101"/>
        </w:rPr>
      </w:pPr>
      <w:r>
        <w:rPr>
          <w:color w:val="010101"/>
          <w:w w:val="110"/>
        </w:rPr>
        <w:t>shall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permit a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committee, other than in respect 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ordinary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meetings of a committee, to determine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number and time of its meetings;</w:t>
      </w:r>
    </w:p>
    <w:p w14:paraId="01A73C2A" w14:textId="77777777" w:rsidR="003763EC" w:rsidRDefault="003763EC">
      <w:pPr>
        <w:pStyle w:val="BodyText"/>
        <w:spacing w:before="6"/>
        <w:rPr>
          <w:sz w:val="21"/>
        </w:rPr>
      </w:pPr>
    </w:p>
    <w:p w14:paraId="07BBD826" w14:textId="77777777" w:rsidR="003763EC" w:rsidRDefault="00EB32BB">
      <w:pPr>
        <w:pStyle w:val="ListParagraph"/>
        <w:numPr>
          <w:ilvl w:val="0"/>
          <w:numId w:val="35"/>
        </w:numPr>
        <w:tabs>
          <w:tab w:val="left" w:pos="1588"/>
        </w:tabs>
        <w:spacing w:line="340" w:lineRule="auto"/>
        <w:ind w:left="1585" w:right="573" w:hanging="713"/>
        <w:jc w:val="both"/>
        <w:rPr>
          <w:color w:val="010101"/>
        </w:rPr>
      </w:pPr>
      <w:r>
        <w:rPr>
          <w:color w:val="010101"/>
          <w:w w:val="105"/>
        </w:rPr>
        <w:t>shall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determine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place,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notice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requirements,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quorum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 xml:space="preserve">of a committee and a sub-committee which, in both cases, shall be no less than </w:t>
      </w:r>
      <w:r>
        <w:rPr>
          <w:color w:val="010101"/>
          <w:spacing w:val="-2"/>
          <w:w w:val="105"/>
        </w:rPr>
        <w:t>three;</w:t>
      </w:r>
    </w:p>
    <w:p w14:paraId="4C5FE8D2" w14:textId="77777777" w:rsidR="003763EC" w:rsidRDefault="003763EC">
      <w:pPr>
        <w:pStyle w:val="BodyText"/>
        <w:spacing w:before="9"/>
        <w:rPr>
          <w:sz w:val="20"/>
        </w:rPr>
      </w:pPr>
    </w:p>
    <w:p w14:paraId="16739C6B" w14:textId="77777777" w:rsidR="003763EC" w:rsidRDefault="00EB32BB">
      <w:pPr>
        <w:pStyle w:val="ListParagraph"/>
        <w:numPr>
          <w:ilvl w:val="0"/>
          <w:numId w:val="35"/>
        </w:numPr>
        <w:tabs>
          <w:tab w:val="left" w:pos="1587"/>
          <w:tab w:val="left" w:pos="1588"/>
        </w:tabs>
        <w:rPr>
          <w:color w:val="010101"/>
        </w:rPr>
      </w:pPr>
      <w:r>
        <w:rPr>
          <w:color w:val="010101"/>
        </w:rPr>
        <w:t>shall</w:t>
      </w:r>
      <w:r>
        <w:rPr>
          <w:color w:val="010101"/>
          <w:spacing w:val="30"/>
        </w:rPr>
        <w:t xml:space="preserve"> </w:t>
      </w:r>
      <w:r>
        <w:rPr>
          <w:color w:val="010101"/>
        </w:rPr>
        <w:t>determine</w:t>
      </w:r>
      <w:r>
        <w:rPr>
          <w:color w:val="010101"/>
          <w:spacing w:val="39"/>
        </w:rPr>
        <w:t xml:space="preserve"> </w:t>
      </w:r>
      <w:r>
        <w:rPr>
          <w:color w:val="010101"/>
        </w:rPr>
        <w:t>if</w:t>
      </w:r>
      <w:r>
        <w:rPr>
          <w:color w:val="010101"/>
          <w:spacing w:val="2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53"/>
        </w:rPr>
        <w:t xml:space="preserve">  </w:t>
      </w:r>
      <w:r>
        <w:rPr>
          <w:color w:val="010101"/>
        </w:rPr>
        <w:t>public</w:t>
      </w:r>
      <w:r>
        <w:rPr>
          <w:color w:val="010101"/>
          <w:spacing w:val="42"/>
        </w:rPr>
        <w:t xml:space="preserve"> </w:t>
      </w:r>
      <w:r>
        <w:rPr>
          <w:color w:val="010101"/>
        </w:rPr>
        <w:t>may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participate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at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31"/>
        </w:rPr>
        <w:t xml:space="preserve"> </w:t>
      </w:r>
      <w:r>
        <w:rPr>
          <w:color w:val="010101"/>
        </w:rPr>
        <w:t>meeting</w:t>
      </w:r>
      <w:r>
        <w:rPr>
          <w:color w:val="010101"/>
          <w:spacing w:val="27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18"/>
        </w:rPr>
        <w:t xml:space="preserve"> </w:t>
      </w:r>
      <w:r>
        <w:rPr>
          <w:color w:val="010101"/>
          <w:spacing w:val="-2"/>
        </w:rPr>
        <w:t>committee;</w:t>
      </w:r>
    </w:p>
    <w:p w14:paraId="6C4461AD" w14:textId="77777777" w:rsidR="003763EC" w:rsidRDefault="003763EC">
      <w:pPr>
        <w:pStyle w:val="BodyText"/>
        <w:spacing w:before="7"/>
        <w:rPr>
          <w:sz w:val="28"/>
        </w:rPr>
      </w:pPr>
    </w:p>
    <w:p w14:paraId="16641B84" w14:textId="77777777" w:rsidR="003763EC" w:rsidRDefault="00EB32BB">
      <w:pPr>
        <w:pStyle w:val="ListParagraph"/>
        <w:numPr>
          <w:ilvl w:val="0"/>
          <w:numId w:val="35"/>
        </w:numPr>
        <w:tabs>
          <w:tab w:val="left" w:pos="1588"/>
        </w:tabs>
        <w:spacing w:line="336" w:lineRule="auto"/>
        <w:ind w:left="1585" w:right="649" w:hanging="714"/>
        <w:jc w:val="both"/>
        <w:rPr>
          <w:color w:val="010101"/>
          <w:sz w:val="24"/>
        </w:rPr>
      </w:pPr>
      <w:r>
        <w:rPr>
          <w:color w:val="010101"/>
          <w:w w:val="105"/>
        </w:rPr>
        <w:t>shall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determine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if the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press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permitted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attend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 of a sub-committee and also the advance public notice requirements, if any, required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sub-committee;</w:t>
      </w:r>
    </w:p>
    <w:p w14:paraId="19805F90" w14:textId="77777777" w:rsidR="003763EC" w:rsidRDefault="003763EC">
      <w:pPr>
        <w:pStyle w:val="BodyText"/>
        <w:spacing w:before="4"/>
        <w:rPr>
          <w:sz w:val="21"/>
        </w:rPr>
      </w:pPr>
    </w:p>
    <w:p w14:paraId="6CDECB29" w14:textId="77777777" w:rsidR="003763EC" w:rsidRDefault="00EB32BB">
      <w:pPr>
        <w:pStyle w:val="ListParagraph"/>
        <w:numPr>
          <w:ilvl w:val="0"/>
          <w:numId w:val="35"/>
        </w:numPr>
        <w:tabs>
          <w:tab w:val="left" w:pos="1588"/>
        </w:tabs>
        <w:spacing w:line="338" w:lineRule="auto"/>
        <w:ind w:left="1586" w:right="554" w:hanging="714"/>
        <w:jc w:val="both"/>
        <w:rPr>
          <w:color w:val="010101"/>
        </w:rPr>
      </w:pPr>
      <w:r>
        <w:rPr>
          <w:color w:val="010101"/>
          <w:w w:val="105"/>
        </w:rPr>
        <w:t>shall determine if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public may participate at a meeting of a sub-committee 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permitted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attend;</w:t>
      </w:r>
    </w:p>
    <w:p w14:paraId="3A24D869" w14:textId="77777777" w:rsidR="003763EC" w:rsidRDefault="003763EC">
      <w:pPr>
        <w:pStyle w:val="BodyText"/>
        <w:spacing w:before="6"/>
        <w:rPr>
          <w:sz w:val="21"/>
        </w:rPr>
      </w:pPr>
    </w:p>
    <w:p w14:paraId="328EF901" w14:textId="77777777" w:rsidR="003763EC" w:rsidRDefault="00EB32BB">
      <w:pPr>
        <w:pStyle w:val="ListParagraph"/>
        <w:numPr>
          <w:ilvl w:val="0"/>
          <w:numId w:val="35"/>
        </w:numPr>
        <w:tabs>
          <w:tab w:val="left" w:pos="1601"/>
          <w:tab w:val="left" w:pos="1602"/>
        </w:tabs>
        <w:ind w:left="1601" w:hanging="729"/>
        <w:rPr>
          <w:color w:val="010101"/>
        </w:rPr>
      </w:pPr>
      <w:r>
        <w:rPr>
          <w:color w:val="010101"/>
          <w:w w:val="110"/>
        </w:rPr>
        <w:t>may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dissolve</w:t>
      </w:r>
      <w:r>
        <w:rPr>
          <w:color w:val="010101"/>
          <w:spacing w:val="1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committee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or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w w:val="110"/>
        </w:rPr>
        <w:t>sub-</w:t>
      </w:r>
      <w:r>
        <w:rPr>
          <w:color w:val="010101"/>
          <w:spacing w:val="-2"/>
          <w:w w:val="110"/>
        </w:rPr>
        <w:t>committee;</w:t>
      </w:r>
    </w:p>
    <w:p w14:paraId="31F3726E" w14:textId="77777777" w:rsidR="003763EC" w:rsidRDefault="003763EC">
      <w:pPr>
        <w:pStyle w:val="BodyText"/>
        <w:spacing w:before="10"/>
        <w:rPr>
          <w:sz w:val="29"/>
        </w:rPr>
      </w:pPr>
    </w:p>
    <w:p w14:paraId="6379C258" w14:textId="77777777" w:rsidR="003763EC" w:rsidRDefault="00EB32BB">
      <w:pPr>
        <w:pStyle w:val="ListParagraph"/>
        <w:numPr>
          <w:ilvl w:val="0"/>
          <w:numId w:val="35"/>
        </w:numPr>
        <w:tabs>
          <w:tab w:val="left" w:pos="1587"/>
          <w:tab w:val="left" w:pos="1588"/>
        </w:tabs>
        <w:spacing w:line="338" w:lineRule="auto"/>
        <w:ind w:left="1601" w:right="734" w:hanging="729"/>
        <w:rPr>
          <w:color w:val="010101"/>
        </w:rPr>
      </w:pP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make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allocation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members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 committees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at the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annual meeting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council; and</w:t>
      </w:r>
    </w:p>
    <w:p w14:paraId="5121A8BF" w14:textId="77777777" w:rsidR="003763EC" w:rsidRDefault="003763EC">
      <w:pPr>
        <w:pStyle w:val="BodyText"/>
        <w:rPr>
          <w:sz w:val="20"/>
        </w:rPr>
      </w:pPr>
    </w:p>
    <w:p w14:paraId="13538E1E" w14:textId="77777777" w:rsidR="003763EC" w:rsidRDefault="003763EC">
      <w:pPr>
        <w:pStyle w:val="BodyText"/>
        <w:rPr>
          <w:sz w:val="20"/>
        </w:rPr>
      </w:pPr>
    </w:p>
    <w:p w14:paraId="077FC980" w14:textId="5C26E2C0" w:rsidR="003763EC" w:rsidRDefault="00AA36BD">
      <w:pPr>
        <w:pStyle w:val="BodyText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AE8974E" wp14:editId="571F059B">
                <wp:simplePos x="0" y="0"/>
                <wp:positionH relativeFrom="page">
                  <wp:posOffset>914400</wp:posOffset>
                </wp:positionH>
                <wp:positionV relativeFrom="paragraph">
                  <wp:posOffset>166370</wp:posOffset>
                </wp:positionV>
                <wp:extent cx="1831975" cy="7620"/>
                <wp:effectExtent l="0" t="0" r="0" b="0"/>
                <wp:wrapTopAndBottom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BAA1F98" id="Rectangle 307" o:spid="_x0000_s1026" style="position:absolute;margin-left:1in;margin-top:13.1pt;width:144.25pt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C61FA9B" w14:textId="77777777" w:rsidR="003763EC" w:rsidRDefault="003763EC">
      <w:pPr>
        <w:pStyle w:val="BodyText"/>
        <w:spacing w:before="4"/>
        <w:rPr>
          <w:sz w:val="32"/>
        </w:rPr>
      </w:pPr>
    </w:p>
    <w:p w14:paraId="65D7F49B" w14:textId="77777777" w:rsidR="003763EC" w:rsidRDefault="00EB32BB">
      <w:pPr>
        <w:spacing w:before="1"/>
        <w:ind w:left="146"/>
        <w:rPr>
          <w:sz w:val="19"/>
        </w:rPr>
      </w:pPr>
      <w:r>
        <w:rPr>
          <w:color w:val="010101"/>
          <w:sz w:val="19"/>
          <w:vertAlign w:val="superscript"/>
        </w:rPr>
        <w:t>33</w:t>
      </w:r>
      <w:r>
        <w:rPr>
          <w:color w:val="010101"/>
          <w:spacing w:val="8"/>
          <w:sz w:val="19"/>
        </w:rPr>
        <w:t xml:space="preserve"> </w:t>
      </w:r>
      <w:r>
        <w:rPr>
          <w:color w:val="010101"/>
          <w:sz w:val="19"/>
        </w:rPr>
        <w:t>Public</w:t>
      </w:r>
      <w:r>
        <w:rPr>
          <w:color w:val="010101"/>
          <w:spacing w:val="18"/>
          <w:sz w:val="19"/>
        </w:rPr>
        <w:t xml:space="preserve"> </w:t>
      </w:r>
      <w:r>
        <w:rPr>
          <w:color w:val="010101"/>
          <w:sz w:val="19"/>
        </w:rPr>
        <w:t>Bodies</w:t>
      </w:r>
      <w:r>
        <w:rPr>
          <w:color w:val="010101"/>
          <w:spacing w:val="12"/>
          <w:sz w:val="19"/>
        </w:rPr>
        <w:t xml:space="preserve"> </w:t>
      </w:r>
      <w:r>
        <w:rPr>
          <w:color w:val="010101"/>
          <w:sz w:val="19"/>
        </w:rPr>
        <w:t>(Admission</w:t>
      </w:r>
      <w:r>
        <w:rPr>
          <w:color w:val="010101"/>
          <w:spacing w:val="29"/>
          <w:sz w:val="19"/>
        </w:rPr>
        <w:t xml:space="preserve"> </w:t>
      </w:r>
      <w:r>
        <w:rPr>
          <w:color w:val="010101"/>
          <w:sz w:val="19"/>
        </w:rPr>
        <w:t>to</w:t>
      </w:r>
      <w:r>
        <w:rPr>
          <w:color w:val="010101"/>
          <w:spacing w:val="43"/>
          <w:sz w:val="19"/>
        </w:rPr>
        <w:t xml:space="preserve"> </w:t>
      </w:r>
      <w:r>
        <w:rPr>
          <w:color w:val="010101"/>
          <w:sz w:val="19"/>
        </w:rPr>
        <w:t>Meetings)</w:t>
      </w:r>
      <w:r>
        <w:rPr>
          <w:color w:val="010101"/>
          <w:spacing w:val="21"/>
          <w:sz w:val="19"/>
        </w:rPr>
        <w:t xml:space="preserve"> </w:t>
      </w:r>
      <w:r>
        <w:rPr>
          <w:color w:val="010101"/>
          <w:sz w:val="19"/>
        </w:rPr>
        <w:t>Act 1960,</w:t>
      </w:r>
      <w:r>
        <w:rPr>
          <w:color w:val="010101"/>
          <w:spacing w:val="6"/>
          <w:sz w:val="19"/>
        </w:rPr>
        <w:t xml:space="preserve"> </w:t>
      </w:r>
      <w:r>
        <w:rPr>
          <w:color w:val="010101"/>
          <w:spacing w:val="-2"/>
          <w:sz w:val="19"/>
        </w:rPr>
        <w:t>s1(4)(a)</w:t>
      </w:r>
    </w:p>
    <w:p w14:paraId="28CFD885" w14:textId="77777777" w:rsidR="003763EC" w:rsidRDefault="003763EC">
      <w:pPr>
        <w:pStyle w:val="BodyText"/>
        <w:spacing w:before="8"/>
        <w:rPr>
          <w:sz w:val="20"/>
        </w:rPr>
      </w:pPr>
    </w:p>
    <w:p w14:paraId="48B2239C" w14:textId="77777777" w:rsidR="003763EC" w:rsidRDefault="00EB32BB">
      <w:pPr>
        <w:pStyle w:val="BodyText"/>
        <w:tabs>
          <w:tab w:val="left" w:pos="4117"/>
          <w:tab w:val="left" w:pos="6276"/>
        </w:tabs>
        <w:spacing w:before="1"/>
        <w:ind w:left="157"/>
      </w:pPr>
      <w:r>
        <w:rPr>
          <w:color w:val="010101"/>
          <w:w w:val="105"/>
        </w:rPr>
        <w:t>Page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26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 xml:space="preserve">of </w:t>
      </w:r>
      <w:r>
        <w:rPr>
          <w:color w:val="010101"/>
          <w:spacing w:val="-7"/>
          <w:w w:val="105"/>
        </w:rPr>
        <w:t>80</w:t>
      </w:r>
      <w:r>
        <w:rPr>
          <w:color w:val="010101"/>
        </w:rPr>
        <w:tab/>
      </w:r>
      <w:r>
        <w:rPr>
          <w:color w:val="010101"/>
          <w:w w:val="105"/>
        </w:rPr>
        <w:t>2021-11-</w:t>
      </w:r>
      <w:r>
        <w:rPr>
          <w:color w:val="010101"/>
          <w:spacing w:val="-5"/>
          <w:w w:val="105"/>
        </w:rPr>
        <w:t>12</w:t>
      </w:r>
      <w:r>
        <w:rPr>
          <w:color w:val="010101"/>
        </w:rPr>
        <w:tab/>
      </w:r>
      <w:r>
        <w:rPr>
          <w:color w:val="010101"/>
          <w:w w:val="110"/>
        </w:rPr>
        <w:t>Constitution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spacing w:val="-2"/>
          <w:w w:val="110"/>
        </w:rPr>
        <w:t>Governance</w:t>
      </w:r>
    </w:p>
    <w:p w14:paraId="750CE179" w14:textId="77777777" w:rsidR="003763EC" w:rsidRDefault="003763EC">
      <w:pPr>
        <w:sectPr w:rsidR="003763EC">
          <w:headerReference w:type="default" r:id="rId110"/>
          <w:footerReference w:type="default" r:id="rId111"/>
          <w:pgSz w:w="11910" w:h="16840"/>
          <w:pgMar w:top="620" w:right="980" w:bottom="280" w:left="1300" w:header="0" w:footer="0" w:gutter="0"/>
          <w:cols w:space="720"/>
        </w:sectPr>
      </w:pPr>
    </w:p>
    <w:p w14:paraId="0A32DBF1" w14:textId="77777777" w:rsidR="003763EC" w:rsidRDefault="00EB32BB">
      <w:pPr>
        <w:tabs>
          <w:tab w:val="left" w:pos="7210"/>
        </w:tabs>
        <w:spacing w:before="67"/>
        <w:ind w:left="145"/>
        <w:rPr>
          <w:rFonts w:ascii="Arial"/>
          <w:sz w:val="21"/>
        </w:rPr>
      </w:pPr>
      <w:r>
        <w:rPr>
          <w:rFonts w:ascii="Arial"/>
          <w:color w:val="010101"/>
          <w:w w:val="110"/>
          <w:sz w:val="21"/>
        </w:rPr>
        <w:lastRenderedPageBreak/>
        <w:t>Newmarket</w:t>
      </w:r>
      <w:r>
        <w:rPr>
          <w:rFonts w:ascii="Arial"/>
          <w:color w:val="010101"/>
          <w:spacing w:val="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Town</w:t>
      </w:r>
      <w:r>
        <w:rPr>
          <w:rFonts w:ascii="Arial"/>
          <w:color w:val="010101"/>
          <w:spacing w:val="-14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</w:t>
      </w:r>
      <w:r>
        <w:rPr>
          <w:rFonts w:ascii="Arial"/>
          <w:color w:val="010101"/>
          <w:spacing w:val="-2"/>
          <w:w w:val="110"/>
          <w:sz w:val="21"/>
        </w:rPr>
        <w:t xml:space="preserve"> Constitution</w:t>
      </w:r>
      <w:r>
        <w:rPr>
          <w:rFonts w:ascii="Arial"/>
          <w:color w:val="010101"/>
          <w:sz w:val="21"/>
        </w:rPr>
        <w:tab/>
      </w:r>
      <w:r>
        <w:rPr>
          <w:rFonts w:ascii="Arial"/>
          <w:color w:val="010101"/>
          <w:w w:val="105"/>
          <w:sz w:val="21"/>
        </w:rPr>
        <w:t>Document</w:t>
      </w:r>
      <w:r>
        <w:rPr>
          <w:rFonts w:ascii="Arial"/>
          <w:color w:val="010101"/>
          <w:spacing w:val="27"/>
          <w:w w:val="110"/>
          <w:sz w:val="21"/>
        </w:rPr>
        <w:t xml:space="preserve"> </w:t>
      </w:r>
      <w:r>
        <w:rPr>
          <w:rFonts w:ascii="Arial"/>
          <w:color w:val="010101"/>
          <w:spacing w:val="-2"/>
          <w:w w:val="110"/>
          <w:sz w:val="21"/>
        </w:rPr>
        <w:t>NTC/2.1</w:t>
      </w:r>
    </w:p>
    <w:p w14:paraId="5C2C5F20" w14:textId="77777777" w:rsidR="003763EC" w:rsidRDefault="003763EC">
      <w:pPr>
        <w:pStyle w:val="BodyText"/>
        <w:rPr>
          <w:rFonts w:ascii="Arial"/>
        </w:rPr>
      </w:pPr>
    </w:p>
    <w:p w14:paraId="2D4A3FC5" w14:textId="77777777" w:rsidR="003763EC" w:rsidRDefault="003763EC">
      <w:pPr>
        <w:pStyle w:val="BodyText"/>
        <w:spacing w:before="1"/>
        <w:rPr>
          <w:rFonts w:ascii="Arial"/>
          <w:sz w:val="20"/>
        </w:rPr>
      </w:pPr>
    </w:p>
    <w:p w14:paraId="147D26AF" w14:textId="77777777" w:rsidR="003763EC" w:rsidRDefault="00EB32BB">
      <w:pPr>
        <w:pStyle w:val="ListParagraph"/>
        <w:numPr>
          <w:ilvl w:val="0"/>
          <w:numId w:val="35"/>
        </w:numPr>
        <w:tabs>
          <w:tab w:val="left" w:pos="1586"/>
          <w:tab w:val="left" w:pos="1587"/>
        </w:tabs>
        <w:spacing w:line="355" w:lineRule="auto"/>
        <w:ind w:left="1585" w:right="518" w:hanging="717"/>
        <w:rPr>
          <w:rFonts w:ascii="Arial"/>
          <w:color w:val="010101"/>
        </w:rPr>
      </w:pPr>
      <w:r>
        <w:rPr>
          <w:rFonts w:ascii="Arial"/>
          <w:color w:val="010101"/>
          <w:w w:val="105"/>
          <w:sz w:val="21"/>
        </w:rPr>
        <w:t>all members of the council are allowed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sit on any standing committee, except for the Human Resources committee, which shall be limited to the chair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deputy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chair of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council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7 additional members</w:t>
      </w:r>
      <w:r w:rsidR="002525EE">
        <w:rPr>
          <w:rFonts w:ascii="Arial"/>
          <w:color w:val="010101"/>
          <w:w w:val="105"/>
          <w:sz w:val="21"/>
        </w:rPr>
        <w:t>, and with membership being in line with political proportionality</w:t>
      </w:r>
      <w:r>
        <w:rPr>
          <w:rFonts w:ascii="Arial"/>
          <w:color w:val="010101"/>
          <w:w w:val="105"/>
          <w:sz w:val="21"/>
        </w:rPr>
        <w:t>. Should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there be an oversubscription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human resources committee, a ballot will be used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decide membership. The remaining members who are not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on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human resources committee may be required to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form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 appeals committee or disciplinary committee.</w:t>
      </w:r>
    </w:p>
    <w:p w14:paraId="2041D14E" w14:textId="77777777" w:rsidR="003763EC" w:rsidRDefault="003763EC">
      <w:pPr>
        <w:pStyle w:val="BodyText"/>
        <w:rPr>
          <w:rFonts w:ascii="Arial"/>
          <w:sz w:val="20"/>
        </w:rPr>
      </w:pPr>
    </w:p>
    <w:p w14:paraId="18076CFD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7"/>
          <w:tab w:val="left" w:pos="868"/>
        </w:tabs>
        <w:spacing w:before="1" w:line="343" w:lineRule="auto"/>
        <w:ind w:left="865" w:right="468" w:hanging="723"/>
        <w:rPr>
          <w:rFonts w:ascii="Arial"/>
          <w:b/>
          <w:color w:val="010101"/>
          <w:sz w:val="23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agenda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</w:t>
      </w:r>
      <w:r>
        <w:rPr>
          <w:rFonts w:ascii="Arial"/>
          <w:color w:val="010101"/>
          <w:spacing w:val="3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 meetings shall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 sent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 electronic form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 all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councillors and such members of the press who request notification of meetings.</w:t>
      </w:r>
    </w:p>
    <w:p w14:paraId="6FECDC9B" w14:textId="77777777" w:rsidR="003763EC" w:rsidRDefault="003763EC">
      <w:pPr>
        <w:pStyle w:val="BodyText"/>
        <w:spacing w:before="5"/>
        <w:rPr>
          <w:rFonts w:ascii="Arial"/>
          <w:sz w:val="24"/>
        </w:rPr>
      </w:pPr>
    </w:p>
    <w:p w14:paraId="6CD81713" w14:textId="77777777" w:rsidR="003763EC" w:rsidRDefault="00EB32BB">
      <w:pPr>
        <w:pStyle w:val="Heading5"/>
        <w:numPr>
          <w:ilvl w:val="0"/>
          <w:numId w:val="41"/>
        </w:numPr>
        <w:tabs>
          <w:tab w:val="left" w:pos="865"/>
          <w:tab w:val="left" w:pos="866"/>
        </w:tabs>
        <w:ind w:left="865" w:hanging="725"/>
        <w:rPr>
          <w:color w:val="010101"/>
        </w:rPr>
      </w:pPr>
      <w:r>
        <w:rPr>
          <w:color w:val="010101"/>
        </w:rPr>
        <w:t>Extraordinary</w:t>
      </w:r>
      <w:r>
        <w:rPr>
          <w:color w:val="010101"/>
          <w:spacing w:val="49"/>
        </w:rPr>
        <w:t xml:space="preserve"> </w:t>
      </w:r>
      <w:r>
        <w:rPr>
          <w:color w:val="010101"/>
        </w:rPr>
        <w:t>meetings</w:t>
      </w:r>
      <w:r>
        <w:rPr>
          <w:color w:val="010101"/>
          <w:spacing w:val="44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56"/>
        </w:rPr>
        <w:t xml:space="preserve"> </w:t>
      </w:r>
      <w:r>
        <w:rPr>
          <w:color w:val="010101"/>
          <w:spacing w:val="-2"/>
        </w:rPr>
        <w:t>committees.</w:t>
      </w:r>
    </w:p>
    <w:p w14:paraId="38FA1BFA" w14:textId="77777777" w:rsidR="003763EC" w:rsidRDefault="003763EC">
      <w:pPr>
        <w:pStyle w:val="BodyText"/>
        <w:spacing w:before="3"/>
        <w:rPr>
          <w:rFonts w:ascii="Arial"/>
          <w:sz w:val="32"/>
        </w:rPr>
      </w:pPr>
    </w:p>
    <w:p w14:paraId="6E102B32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2"/>
          <w:tab w:val="left" w:pos="864"/>
        </w:tabs>
        <w:spacing w:line="336" w:lineRule="auto"/>
        <w:ind w:left="865" w:right="641" w:hanging="723"/>
        <w:rPr>
          <w:rFonts w:ascii="Arial"/>
          <w:b/>
          <w:color w:val="010101"/>
          <w:sz w:val="23"/>
        </w:rPr>
      </w:pPr>
      <w:r>
        <w:rPr>
          <w:rFonts w:ascii="Arial"/>
          <w:color w:val="010101"/>
          <w:w w:val="105"/>
          <w:sz w:val="21"/>
        </w:rPr>
        <w:t>The chair of a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 may convene an extraordinary</w:t>
      </w:r>
      <w:r>
        <w:rPr>
          <w:rFonts w:ascii="Arial"/>
          <w:color w:val="010101"/>
          <w:spacing w:val="2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 the committee at any time.</w:t>
      </w:r>
    </w:p>
    <w:p w14:paraId="7D561426" w14:textId="77777777" w:rsidR="003763EC" w:rsidRDefault="003763EC">
      <w:pPr>
        <w:pStyle w:val="BodyText"/>
        <w:spacing w:before="9"/>
        <w:rPr>
          <w:rFonts w:ascii="Arial"/>
        </w:rPr>
      </w:pPr>
    </w:p>
    <w:p w14:paraId="6A4FE0BA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2"/>
          <w:tab w:val="left" w:pos="863"/>
        </w:tabs>
        <w:spacing w:line="360" w:lineRule="auto"/>
        <w:ind w:left="864" w:right="572" w:hanging="726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If the chair of a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 does not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call an extraordinary meeting within 7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days of having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been requested to</w:t>
      </w:r>
      <w:r>
        <w:rPr>
          <w:rFonts w:ascii="Arial"/>
          <w:color w:val="010101"/>
          <w:spacing w:val="2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do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so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by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2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members of the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committee,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any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2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members of the committee may convene an extraordinary meeting of the committee.</w:t>
      </w:r>
    </w:p>
    <w:p w14:paraId="156D2134" w14:textId="77777777" w:rsidR="003763EC" w:rsidRDefault="003763EC">
      <w:pPr>
        <w:pStyle w:val="BodyText"/>
        <w:spacing w:before="1"/>
        <w:rPr>
          <w:rFonts w:ascii="Arial"/>
          <w:sz w:val="23"/>
        </w:rPr>
      </w:pPr>
    </w:p>
    <w:p w14:paraId="169F955F" w14:textId="77777777" w:rsidR="003763EC" w:rsidRDefault="00EB32BB">
      <w:pPr>
        <w:pStyle w:val="Heading5"/>
        <w:numPr>
          <w:ilvl w:val="0"/>
          <w:numId w:val="41"/>
        </w:numPr>
        <w:tabs>
          <w:tab w:val="left" w:pos="864"/>
          <w:tab w:val="left" w:pos="865"/>
        </w:tabs>
        <w:ind w:left="864" w:hanging="724"/>
        <w:rPr>
          <w:color w:val="010101"/>
        </w:rPr>
      </w:pPr>
      <w:r>
        <w:rPr>
          <w:color w:val="010101"/>
          <w:w w:val="110"/>
        </w:rPr>
        <w:t>Working</w:t>
      </w:r>
      <w:r>
        <w:rPr>
          <w:color w:val="010101"/>
          <w:spacing w:val="2"/>
          <w:w w:val="110"/>
        </w:rPr>
        <w:t xml:space="preserve"> </w:t>
      </w:r>
      <w:r>
        <w:rPr>
          <w:color w:val="010101"/>
          <w:spacing w:val="-2"/>
          <w:w w:val="110"/>
        </w:rPr>
        <w:t>groups</w:t>
      </w:r>
    </w:p>
    <w:p w14:paraId="033209F3" w14:textId="77777777" w:rsidR="003763EC" w:rsidRDefault="003763EC">
      <w:pPr>
        <w:pStyle w:val="BodyText"/>
        <w:spacing w:before="5"/>
        <w:rPr>
          <w:rFonts w:ascii="Arial"/>
          <w:sz w:val="33"/>
        </w:rPr>
      </w:pPr>
    </w:p>
    <w:p w14:paraId="31B457BD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2"/>
          <w:tab w:val="left" w:pos="864"/>
        </w:tabs>
        <w:spacing w:line="355" w:lineRule="auto"/>
        <w:ind w:left="864" w:right="510" w:hanging="726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There is no legal definition of a working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group. Generally, however, a working party consists of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small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group of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members with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remit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 consider policies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 specific matters and conducts its business on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less formal basis than that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committee. It does not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have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any decision-making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powers and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can only make recommendations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 the council</w:t>
      </w:r>
      <w:r>
        <w:rPr>
          <w:rFonts w:ascii="Arial"/>
          <w:color w:val="010101"/>
          <w:spacing w:val="2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or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</w:t>
      </w:r>
      <w:r>
        <w:rPr>
          <w:rFonts w:ascii="Arial"/>
          <w:color w:val="010101"/>
          <w:spacing w:val="2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from</w:t>
      </w:r>
      <w:r>
        <w:rPr>
          <w:rFonts w:ascii="Arial"/>
          <w:color w:val="010101"/>
          <w:spacing w:val="2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which it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was formed,</w:t>
      </w:r>
      <w:r>
        <w:rPr>
          <w:rFonts w:ascii="Arial"/>
          <w:color w:val="010101"/>
          <w:spacing w:val="2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or</w:t>
      </w:r>
      <w:r>
        <w:rPr>
          <w:rFonts w:ascii="Arial"/>
          <w:color w:val="010101"/>
          <w:spacing w:val="3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 officer</w:t>
      </w:r>
      <w:r>
        <w:rPr>
          <w:rFonts w:ascii="Arial"/>
          <w:color w:val="010101"/>
          <w:spacing w:val="2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 the council.</w:t>
      </w:r>
    </w:p>
    <w:p w14:paraId="6E96CACC" w14:textId="77777777" w:rsidR="003763EC" w:rsidRDefault="003763EC">
      <w:pPr>
        <w:pStyle w:val="BodyText"/>
        <w:spacing w:before="9"/>
        <w:rPr>
          <w:rFonts w:ascii="Arial"/>
          <w:sz w:val="21"/>
        </w:rPr>
      </w:pPr>
    </w:p>
    <w:p w14:paraId="29EEDC7C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2"/>
          <w:tab w:val="left" w:pos="864"/>
        </w:tabs>
        <w:spacing w:before="1" w:line="357" w:lineRule="auto"/>
        <w:ind w:left="864" w:right="539" w:hanging="726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The term "working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group" refers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all informal bodies appointed</w:t>
      </w:r>
      <w:r>
        <w:rPr>
          <w:rFonts w:ascii="Arial"/>
          <w:color w:val="010101"/>
          <w:spacing w:val="2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by the council, its committees or the Town Clerk.</w:t>
      </w:r>
    </w:p>
    <w:p w14:paraId="4B8D5BEF" w14:textId="77777777" w:rsidR="003763EC" w:rsidRDefault="003763EC">
      <w:pPr>
        <w:pStyle w:val="BodyText"/>
        <w:spacing w:before="11"/>
        <w:rPr>
          <w:rFonts w:ascii="Arial"/>
          <w:sz w:val="20"/>
        </w:rPr>
      </w:pPr>
    </w:p>
    <w:p w14:paraId="090CC654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6"/>
        </w:tabs>
        <w:spacing w:line="357" w:lineRule="auto"/>
        <w:ind w:left="860" w:right="589" w:hanging="723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Working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groups shall be convened by the council, a standing committee, or the Town Clerk. When convening a working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group, the appointing body or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person will determine the terms of reference of the working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group, and the initial membership. Usually, working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groups will operate on a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task and finish basis.</w:t>
      </w:r>
    </w:p>
    <w:p w14:paraId="4A214A93" w14:textId="77777777" w:rsidR="003763EC" w:rsidRDefault="003763EC">
      <w:pPr>
        <w:pStyle w:val="BodyText"/>
        <w:spacing w:before="8"/>
        <w:rPr>
          <w:rFonts w:ascii="Arial"/>
          <w:sz w:val="20"/>
        </w:rPr>
      </w:pPr>
    </w:p>
    <w:p w14:paraId="7A36BCDF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8"/>
          <w:tab w:val="left" w:pos="869"/>
        </w:tabs>
        <w:spacing w:line="357" w:lineRule="auto"/>
        <w:ind w:left="868" w:right="891" w:hanging="731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Any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working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group may,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at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any time,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add or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remove members including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external </w:t>
      </w:r>
      <w:r>
        <w:rPr>
          <w:rFonts w:ascii="Arial"/>
          <w:color w:val="010101"/>
          <w:spacing w:val="-2"/>
          <w:w w:val="105"/>
          <w:sz w:val="21"/>
        </w:rPr>
        <w:t>representatives.</w:t>
      </w:r>
    </w:p>
    <w:p w14:paraId="20F89E31" w14:textId="77777777" w:rsidR="003763EC" w:rsidRDefault="003763EC">
      <w:pPr>
        <w:pStyle w:val="BodyText"/>
        <w:rPr>
          <w:rFonts w:ascii="Arial"/>
          <w:sz w:val="21"/>
        </w:rPr>
      </w:pPr>
    </w:p>
    <w:p w14:paraId="7CD975EB" w14:textId="2A84E96A" w:rsidR="003763EC" w:rsidRDefault="00EB32BB">
      <w:pPr>
        <w:pStyle w:val="ListParagraph"/>
        <w:numPr>
          <w:ilvl w:val="1"/>
          <w:numId w:val="41"/>
        </w:numPr>
        <w:tabs>
          <w:tab w:val="left" w:pos="868"/>
          <w:tab w:val="left" w:pos="869"/>
        </w:tabs>
        <w:spacing w:line="357" w:lineRule="auto"/>
        <w:ind w:left="865" w:right="532" w:hanging="728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An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agenda for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working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group meeting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will normally be sent </w:t>
      </w:r>
      <w:r w:rsidR="0083391C">
        <w:rPr>
          <w:rFonts w:ascii="Arial"/>
          <w:color w:val="010101"/>
          <w:w w:val="105"/>
          <w:sz w:val="21"/>
        </w:rPr>
        <w:t>out</w:t>
      </w:r>
      <w:r>
        <w:rPr>
          <w:rFonts w:ascii="Arial"/>
          <w:color w:val="010101"/>
          <w:w w:val="105"/>
          <w:sz w:val="21"/>
        </w:rPr>
        <w:t xml:space="preserve"> prior to</w:t>
      </w:r>
      <w:r>
        <w:rPr>
          <w:rFonts w:ascii="Arial"/>
          <w:color w:val="010101"/>
          <w:spacing w:val="1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 of the working group setting out its business.</w:t>
      </w:r>
    </w:p>
    <w:p w14:paraId="3D8DBA72" w14:textId="77777777" w:rsidR="003763EC" w:rsidRDefault="003763EC">
      <w:pPr>
        <w:pStyle w:val="BodyText"/>
        <w:rPr>
          <w:rFonts w:ascii="Arial"/>
          <w:sz w:val="31"/>
        </w:rPr>
      </w:pPr>
    </w:p>
    <w:p w14:paraId="01368DD8" w14:textId="77777777" w:rsidR="003763EC" w:rsidRDefault="00EB32BB">
      <w:pPr>
        <w:tabs>
          <w:tab w:val="left" w:pos="4115"/>
          <w:tab w:val="left" w:pos="7859"/>
        </w:tabs>
        <w:ind w:left="145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Constitution</w:t>
      </w:r>
      <w:r>
        <w:rPr>
          <w:rFonts w:ascii="Arial"/>
          <w:color w:val="010101"/>
          <w:spacing w:val="68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59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Governance</w:t>
      </w:r>
      <w:r>
        <w:rPr>
          <w:rFonts w:ascii="Arial"/>
          <w:color w:val="010101"/>
          <w:sz w:val="21"/>
        </w:rPr>
        <w:tab/>
        <w:t>2021-11-</w:t>
      </w:r>
      <w:r>
        <w:rPr>
          <w:rFonts w:ascii="Arial"/>
          <w:color w:val="010101"/>
          <w:spacing w:val="-5"/>
          <w:sz w:val="21"/>
        </w:rPr>
        <w:t>12</w:t>
      </w:r>
      <w:r>
        <w:rPr>
          <w:rFonts w:ascii="Arial"/>
          <w:color w:val="010101"/>
          <w:sz w:val="21"/>
        </w:rPr>
        <w:tab/>
        <w:t>Page</w:t>
      </w:r>
      <w:r>
        <w:rPr>
          <w:rFonts w:ascii="Arial"/>
          <w:color w:val="010101"/>
          <w:spacing w:val="7"/>
          <w:sz w:val="21"/>
        </w:rPr>
        <w:t xml:space="preserve"> </w:t>
      </w:r>
      <w:r>
        <w:rPr>
          <w:rFonts w:ascii="Arial"/>
          <w:color w:val="010101"/>
          <w:sz w:val="21"/>
        </w:rPr>
        <w:t>27</w:t>
      </w:r>
      <w:r>
        <w:rPr>
          <w:rFonts w:ascii="Arial"/>
          <w:color w:val="010101"/>
          <w:spacing w:val="-5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-4"/>
          <w:sz w:val="21"/>
        </w:rPr>
        <w:t xml:space="preserve"> </w:t>
      </w:r>
      <w:r>
        <w:rPr>
          <w:rFonts w:ascii="Arial"/>
          <w:color w:val="010101"/>
          <w:spacing w:val="-5"/>
          <w:sz w:val="21"/>
        </w:rPr>
        <w:t>80</w:t>
      </w:r>
    </w:p>
    <w:p w14:paraId="24EC568F" w14:textId="77777777" w:rsidR="003763EC" w:rsidRDefault="003763EC">
      <w:pPr>
        <w:rPr>
          <w:rFonts w:ascii="Arial"/>
          <w:sz w:val="21"/>
        </w:rPr>
        <w:sectPr w:rsidR="003763EC">
          <w:headerReference w:type="default" r:id="rId112"/>
          <w:footerReference w:type="default" r:id="rId113"/>
          <w:pgSz w:w="11910" w:h="16840"/>
          <w:pgMar w:top="640" w:right="980" w:bottom="280" w:left="1300" w:header="0" w:footer="0" w:gutter="0"/>
          <w:cols w:space="720"/>
        </w:sectPr>
      </w:pPr>
    </w:p>
    <w:p w14:paraId="19C1838B" w14:textId="77777777" w:rsidR="003763EC" w:rsidRDefault="003763EC">
      <w:pPr>
        <w:pStyle w:val="BodyText"/>
        <w:rPr>
          <w:rFonts w:ascii="Arial"/>
          <w:sz w:val="20"/>
        </w:rPr>
      </w:pPr>
    </w:p>
    <w:p w14:paraId="2FE03770" w14:textId="77777777" w:rsidR="003763EC" w:rsidRDefault="003763EC">
      <w:pPr>
        <w:pStyle w:val="BodyText"/>
        <w:spacing w:before="10"/>
        <w:rPr>
          <w:rFonts w:ascii="Arial"/>
          <w:sz w:val="21"/>
        </w:rPr>
      </w:pPr>
    </w:p>
    <w:p w14:paraId="47BB8DE7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80" w:right="1227" w:hanging="745"/>
        <w:rPr>
          <w:color w:val="010101"/>
        </w:rPr>
      </w:pPr>
      <w:r>
        <w:rPr>
          <w:color w:val="010101"/>
          <w:w w:val="110"/>
        </w:rPr>
        <w:t>The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Town Clerk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will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be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responsible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for arranging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for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notes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working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w w:val="110"/>
        </w:rPr>
        <w:t>group meetings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be produced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and circulated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members 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working group.</w:t>
      </w:r>
    </w:p>
    <w:p w14:paraId="013FC0AF" w14:textId="77777777" w:rsidR="003763EC" w:rsidRDefault="003763EC">
      <w:pPr>
        <w:pStyle w:val="BodyText"/>
        <w:spacing w:before="1"/>
        <w:rPr>
          <w:sz w:val="21"/>
        </w:rPr>
      </w:pPr>
    </w:p>
    <w:p w14:paraId="05CFA8A2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before="1" w:line="340" w:lineRule="auto"/>
        <w:ind w:left="880" w:right="637" w:hanging="746"/>
        <w:rPr>
          <w:color w:val="010101"/>
        </w:rPr>
      </w:pPr>
      <w:r>
        <w:rPr>
          <w:color w:val="010101"/>
          <w:w w:val="105"/>
        </w:rPr>
        <w:t>A recommendation arising from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discussions of a working group will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normally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reached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consensus.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However,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required,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recommendations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determined by a majority vote.</w:t>
      </w:r>
    </w:p>
    <w:p w14:paraId="0A850508" w14:textId="77777777" w:rsidR="003763EC" w:rsidRDefault="003763EC">
      <w:pPr>
        <w:pStyle w:val="BodyText"/>
        <w:spacing w:before="8"/>
        <w:rPr>
          <w:sz w:val="23"/>
        </w:rPr>
      </w:pPr>
    </w:p>
    <w:p w14:paraId="2C1EA908" w14:textId="77777777" w:rsidR="003763EC" w:rsidRDefault="00EB32BB">
      <w:pPr>
        <w:pStyle w:val="Heading5"/>
        <w:numPr>
          <w:ilvl w:val="0"/>
          <w:numId w:val="41"/>
        </w:numPr>
        <w:tabs>
          <w:tab w:val="left" w:pos="868"/>
          <w:tab w:val="left" w:pos="869"/>
        </w:tabs>
        <w:spacing w:line="374" w:lineRule="auto"/>
        <w:ind w:left="869" w:right="849" w:hanging="728"/>
        <w:rPr>
          <w:color w:val="010101"/>
        </w:rPr>
      </w:pPr>
      <w:r>
        <w:rPr>
          <w:color w:val="010101"/>
        </w:rPr>
        <w:t>Applicability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standing orders to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committees, sub-committees, steering groups and working parties.</w:t>
      </w:r>
    </w:p>
    <w:p w14:paraId="2F47570E" w14:textId="633D50F3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before="188"/>
        <w:ind w:left="866"/>
        <w:rPr>
          <w:rFonts w:ascii="Arial"/>
          <w:b/>
          <w:color w:val="010101"/>
          <w:sz w:val="23"/>
        </w:rPr>
      </w:pPr>
      <w:r>
        <w:rPr>
          <w:color w:val="010101"/>
          <w:w w:val="105"/>
        </w:rPr>
        <w:t>The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following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7"/>
          <w:w w:val="105"/>
        </w:rPr>
        <w:t xml:space="preserve"> </w:t>
      </w:r>
      <w:r w:rsidR="001749E1">
        <w:rPr>
          <w:color w:val="010101"/>
          <w:w w:val="105"/>
        </w:rPr>
        <w:t>orders</w:t>
      </w:r>
      <w:r w:rsidR="001749E1">
        <w:rPr>
          <w:color w:val="010101"/>
          <w:spacing w:val="16"/>
          <w:w w:val="105"/>
        </w:rPr>
        <w:t xml:space="preserve"> </w:t>
      </w:r>
      <w:r w:rsidR="001749E1">
        <w:rPr>
          <w:color w:val="010101"/>
          <w:spacing w:val="17"/>
          <w:w w:val="105"/>
        </w:rPr>
        <w:t>shall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apply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9"/>
          <w:w w:val="105"/>
        </w:rPr>
        <w:t xml:space="preserve"> </w:t>
      </w:r>
      <w:r>
        <w:rPr>
          <w:color w:val="010101"/>
          <w:w w:val="105"/>
        </w:rPr>
        <w:t>committee</w:t>
      </w:r>
      <w:r>
        <w:rPr>
          <w:color w:val="010101"/>
          <w:spacing w:val="48"/>
          <w:w w:val="105"/>
        </w:rPr>
        <w:t xml:space="preserve"> </w:t>
      </w:r>
      <w:r>
        <w:rPr>
          <w:color w:val="010101"/>
          <w:spacing w:val="-2"/>
          <w:w w:val="105"/>
        </w:rPr>
        <w:t>meetings.</w:t>
      </w:r>
    </w:p>
    <w:p w14:paraId="5EE37426" w14:textId="77777777" w:rsidR="003763EC" w:rsidRDefault="003763EC">
      <w:pPr>
        <w:pStyle w:val="BodyText"/>
        <w:spacing w:before="2"/>
        <w:rPr>
          <w:sz w:val="30"/>
        </w:rPr>
      </w:pPr>
    </w:p>
    <w:p w14:paraId="56EBBB42" w14:textId="77777777" w:rsidR="003763EC" w:rsidRDefault="00EB32BB">
      <w:pPr>
        <w:pStyle w:val="ListParagraph"/>
        <w:numPr>
          <w:ilvl w:val="0"/>
          <w:numId w:val="34"/>
        </w:numPr>
        <w:tabs>
          <w:tab w:val="left" w:pos="1587"/>
          <w:tab w:val="left" w:pos="1588"/>
        </w:tabs>
        <w:spacing w:line="345" w:lineRule="auto"/>
        <w:ind w:right="485" w:hanging="729"/>
        <w:rPr>
          <w:color w:val="010101"/>
        </w:rPr>
      </w:pPr>
      <w:r>
        <w:rPr>
          <w:color w:val="010101"/>
          <w:w w:val="105"/>
        </w:rPr>
        <w:t>standing orders 1.1.3, and 1.2.1 to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1.3.2 (Admission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public and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 xml:space="preserve">press to </w:t>
      </w:r>
      <w:r>
        <w:rPr>
          <w:color w:val="010101"/>
          <w:spacing w:val="-2"/>
          <w:w w:val="105"/>
        </w:rPr>
        <w:t>meetings);</w:t>
      </w:r>
    </w:p>
    <w:p w14:paraId="2C7BAA92" w14:textId="77777777" w:rsidR="003763EC" w:rsidRDefault="003763EC">
      <w:pPr>
        <w:pStyle w:val="BodyText"/>
        <w:spacing w:before="9"/>
        <w:rPr>
          <w:sz w:val="19"/>
        </w:rPr>
      </w:pPr>
    </w:p>
    <w:p w14:paraId="1F4B637B" w14:textId="77777777" w:rsidR="003763EC" w:rsidRDefault="00EB32BB">
      <w:pPr>
        <w:pStyle w:val="ListParagraph"/>
        <w:numPr>
          <w:ilvl w:val="0"/>
          <w:numId w:val="34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10"/>
        </w:rPr>
        <w:t>standing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order</w:t>
      </w:r>
      <w:r>
        <w:rPr>
          <w:color w:val="010101"/>
          <w:spacing w:val="2"/>
          <w:w w:val="110"/>
        </w:rPr>
        <w:t xml:space="preserve"> </w:t>
      </w:r>
      <w:r>
        <w:rPr>
          <w:color w:val="010101"/>
          <w:w w:val="110"/>
        </w:rPr>
        <w:t>1.1.5</w:t>
      </w:r>
      <w:r>
        <w:rPr>
          <w:color w:val="010101"/>
          <w:spacing w:val="7"/>
          <w:w w:val="110"/>
        </w:rPr>
        <w:t xml:space="preserve"> </w:t>
      </w:r>
      <w:r>
        <w:rPr>
          <w:color w:val="010101"/>
          <w:w w:val="110"/>
        </w:rPr>
        <w:t>(Code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spacing w:val="-2"/>
          <w:w w:val="110"/>
        </w:rPr>
        <w:t>Conduct);</w:t>
      </w:r>
    </w:p>
    <w:p w14:paraId="2A342141" w14:textId="77777777" w:rsidR="003763EC" w:rsidRDefault="003763EC">
      <w:pPr>
        <w:pStyle w:val="BodyText"/>
        <w:spacing w:before="3"/>
        <w:rPr>
          <w:sz w:val="30"/>
        </w:rPr>
      </w:pPr>
    </w:p>
    <w:p w14:paraId="2CEC7D9A" w14:textId="77777777" w:rsidR="003763EC" w:rsidRDefault="00EB32BB">
      <w:pPr>
        <w:pStyle w:val="ListParagraph"/>
        <w:numPr>
          <w:ilvl w:val="0"/>
          <w:numId w:val="34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8.1</w:t>
      </w:r>
      <w:r>
        <w:rPr>
          <w:color w:val="010101"/>
          <w:spacing w:val="23"/>
          <w:w w:val="105"/>
        </w:rPr>
        <w:t xml:space="preserve">  </w:t>
      </w:r>
      <w:r>
        <w:rPr>
          <w:color w:val="010101"/>
          <w:w w:val="105"/>
        </w:rPr>
        <w:t>(Confidential</w:t>
      </w:r>
      <w:r>
        <w:rPr>
          <w:color w:val="010101"/>
          <w:spacing w:val="64"/>
          <w:w w:val="105"/>
        </w:rPr>
        <w:t xml:space="preserve"> </w:t>
      </w:r>
      <w:r>
        <w:rPr>
          <w:color w:val="010101"/>
          <w:spacing w:val="-2"/>
          <w:w w:val="105"/>
        </w:rPr>
        <w:t>Business);</w:t>
      </w:r>
    </w:p>
    <w:p w14:paraId="079B3F43" w14:textId="77777777" w:rsidR="003763EC" w:rsidRDefault="003763EC">
      <w:pPr>
        <w:pStyle w:val="BodyText"/>
        <w:spacing w:before="7"/>
        <w:rPr>
          <w:sz w:val="30"/>
        </w:rPr>
      </w:pPr>
    </w:p>
    <w:p w14:paraId="69D6974C" w14:textId="77777777" w:rsidR="003763EC" w:rsidRDefault="00EB32BB">
      <w:pPr>
        <w:pStyle w:val="ListParagraph"/>
        <w:numPr>
          <w:ilvl w:val="0"/>
          <w:numId w:val="34"/>
        </w:numPr>
        <w:tabs>
          <w:tab w:val="left" w:pos="1587"/>
          <w:tab w:val="left" w:pos="1588"/>
        </w:tabs>
        <w:spacing w:before="1"/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47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12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(Disorderly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w w:val="105"/>
        </w:rPr>
        <w:t>Conduct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63"/>
          <w:w w:val="105"/>
        </w:rPr>
        <w:t xml:space="preserve"> </w:t>
      </w:r>
      <w:r>
        <w:rPr>
          <w:color w:val="010101"/>
          <w:spacing w:val="-2"/>
          <w:w w:val="105"/>
        </w:rPr>
        <w:t>Meetings);</w:t>
      </w:r>
    </w:p>
    <w:p w14:paraId="68773405" w14:textId="77777777" w:rsidR="003763EC" w:rsidRDefault="003763EC">
      <w:pPr>
        <w:pStyle w:val="BodyText"/>
        <w:spacing w:before="2"/>
        <w:rPr>
          <w:sz w:val="30"/>
        </w:rPr>
      </w:pPr>
    </w:p>
    <w:p w14:paraId="401395DC" w14:textId="77777777" w:rsidR="003763EC" w:rsidRDefault="00EB32BB">
      <w:pPr>
        <w:pStyle w:val="ListParagraph"/>
        <w:numPr>
          <w:ilvl w:val="0"/>
          <w:numId w:val="34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8"/>
          <w:w w:val="105"/>
        </w:rPr>
        <w:t xml:space="preserve"> </w:t>
      </w:r>
      <w:r>
        <w:rPr>
          <w:color w:val="010101"/>
          <w:w w:val="105"/>
        </w:rPr>
        <w:t>1.1.8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1"/>
          <w:w w:val="105"/>
        </w:rPr>
        <w:t xml:space="preserve"> </w:t>
      </w:r>
      <w:r>
        <w:rPr>
          <w:color w:val="010101"/>
          <w:w w:val="105"/>
        </w:rPr>
        <w:t>1.1.11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(Meetings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spacing w:val="-2"/>
          <w:w w:val="105"/>
        </w:rPr>
        <w:t>generally);</w:t>
      </w:r>
    </w:p>
    <w:p w14:paraId="4A68DDEE" w14:textId="77777777" w:rsidR="003763EC" w:rsidRDefault="003763EC">
      <w:pPr>
        <w:pStyle w:val="BodyText"/>
        <w:spacing w:before="7"/>
        <w:rPr>
          <w:sz w:val="28"/>
        </w:rPr>
      </w:pPr>
    </w:p>
    <w:p w14:paraId="3416D877" w14:textId="77777777" w:rsidR="003763EC" w:rsidRDefault="00EB32BB">
      <w:pPr>
        <w:pStyle w:val="ListParagraph"/>
        <w:numPr>
          <w:ilvl w:val="0"/>
          <w:numId w:val="34"/>
        </w:numPr>
        <w:tabs>
          <w:tab w:val="left" w:pos="1587"/>
          <w:tab w:val="left" w:pos="1588"/>
        </w:tabs>
        <w:ind w:left="1587" w:hanging="716"/>
        <w:rPr>
          <w:color w:val="010101"/>
          <w:sz w:val="24"/>
        </w:rPr>
      </w:pPr>
      <w:r>
        <w:rPr>
          <w:color w:val="010101"/>
          <w:w w:val="105"/>
        </w:rPr>
        <w:t>standing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1.4.1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8"/>
          <w:w w:val="105"/>
        </w:rPr>
        <w:t xml:space="preserve"> </w:t>
      </w:r>
      <w:r>
        <w:rPr>
          <w:color w:val="010101"/>
          <w:w w:val="105"/>
        </w:rPr>
        <w:t>1.5.4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spacing w:val="-2"/>
          <w:w w:val="105"/>
        </w:rPr>
        <w:t>(Minutes);</w:t>
      </w:r>
    </w:p>
    <w:p w14:paraId="6B7B215F" w14:textId="77777777" w:rsidR="003763EC" w:rsidRDefault="003763EC">
      <w:pPr>
        <w:pStyle w:val="BodyText"/>
        <w:spacing w:before="10"/>
        <w:rPr>
          <w:sz w:val="29"/>
        </w:rPr>
      </w:pPr>
    </w:p>
    <w:p w14:paraId="6DBC390A" w14:textId="77777777" w:rsidR="003763EC" w:rsidRDefault="00EB32BB">
      <w:pPr>
        <w:pStyle w:val="ListParagraph"/>
        <w:numPr>
          <w:ilvl w:val="0"/>
          <w:numId w:val="34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10.1.1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12.3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(Motions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w w:val="105"/>
        </w:rPr>
        <w:t>Rules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spacing w:val="-2"/>
          <w:w w:val="105"/>
        </w:rPr>
        <w:t>Debate);</w:t>
      </w:r>
    </w:p>
    <w:p w14:paraId="68E51477" w14:textId="77777777" w:rsidR="003763EC" w:rsidRDefault="003763EC">
      <w:pPr>
        <w:pStyle w:val="BodyText"/>
        <w:spacing w:before="3"/>
        <w:rPr>
          <w:sz w:val="30"/>
        </w:rPr>
      </w:pPr>
    </w:p>
    <w:p w14:paraId="374EFF5C" w14:textId="77777777" w:rsidR="003763EC" w:rsidRDefault="00EB32BB">
      <w:pPr>
        <w:pStyle w:val="ListParagraph"/>
        <w:numPr>
          <w:ilvl w:val="0"/>
          <w:numId w:val="34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10"/>
        </w:rPr>
        <w:t>standing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orders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6.2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6.6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(Public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spacing w:val="-2"/>
          <w:w w:val="110"/>
        </w:rPr>
        <w:t>participation);</w:t>
      </w:r>
    </w:p>
    <w:p w14:paraId="6CA73600" w14:textId="77777777" w:rsidR="003763EC" w:rsidRDefault="003763EC">
      <w:pPr>
        <w:pStyle w:val="BodyText"/>
        <w:spacing w:before="9"/>
        <w:rPr>
          <w:sz w:val="29"/>
        </w:rPr>
      </w:pPr>
    </w:p>
    <w:p w14:paraId="65CF8613" w14:textId="77777777" w:rsidR="003763EC" w:rsidRDefault="00EB32BB">
      <w:pPr>
        <w:pStyle w:val="ListParagraph"/>
        <w:numPr>
          <w:ilvl w:val="0"/>
          <w:numId w:val="34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13.5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(Decision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1"/>
          <w:w w:val="105"/>
        </w:rPr>
        <w:t xml:space="preserve"> </w:t>
      </w:r>
      <w:r>
        <w:rPr>
          <w:color w:val="010101"/>
          <w:w w:val="105"/>
        </w:rPr>
        <w:t>applicability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orders);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spacing w:val="-5"/>
          <w:w w:val="105"/>
        </w:rPr>
        <w:t>and</w:t>
      </w:r>
    </w:p>
    <w:p w14:paraId="65576C47" w14:textId="77777777" w:rsidR="003763EC" w:rsidRDefault="003763EC">
      <w:pPr>
        <w:pStyle w:val="BodyText"/>
        <w:spacing w:before="2"/>
        <w:rPr>
          <w:sz w:val="30"/>
        </w:rPr>
      </w:pPr>
    </w:p>
    <w:p w14:paraId="65E1D6C7" w14:textId="77777777" w:rsidR="003763EC" w:rsidRDefault="00EB32BB">
      <w:pPr>
        <w:pStyle w:val="ListParagraph"/>
        <w:numPr>
          <w:ilvl w:val="0"/>
          <w:numId w:val="34"/>
        </w:numPr>
        <w:tabs>
          <w:tab w:val="left" w:pos="1587"/>
          <w:tab w:val="left" w:pos="1588"/>
        </w:tabs>
        <w:ind w:left="1587" w:hanging="720"/>
        <w:rPr>
          <w:rFonts w:ascii="Arial"/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9.1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9.2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spacing w:val="-2"/>
          <w:w w:val="105"/>
        </w:rPr>
        <w:t>(Voting).</w:t>
      </w:r>
    </w:p>
    <w:p w14:paraId="23F97B38" w14:textId="77777777" w:rsidR="003763EC" w:rsidRDefault="003763EC">
      <w:pPr>
        <w:pStyle w:val="BodyText"/>
        <w:spacing w:before="4"/>
        <w:rPr>
          <w:sz w:val="27"/>
        </w:rPr>
      </w:pPr>
    </w:p>
    <w:p w14:paraId="34F8CE8A" w14:textId="77777777" w:rsidR="003763EC" w:rsidRDefault="00EB32BB">
      <w:pPr>
        <w:spacing w:before="1" w:line="300" w:lineRule="auto"/>
        <w:ind w:left="867" w:right="609" w:firstLine="3"/>
        <w:rPr>
          <w:i/>
          <w:sz w:val="25"/>
        </w:rPr>
      </w:pPr>
      <w:r>
        <w:rPr>
          <w:i/>
          <w:color w:val="010101"/>
          <w:w w:val="95"/>
          <w:sz w:val="25"/>
        </w:rPr>
        <w:t>Standing</w:t>
      </w:r>
      <w:r>
        <w:rPr>
          <w:i/>
          <w:color w:val="010101"/>
          <w:spacing w:val="-5"/>
          <w:w w:val="95"/>
          <w:sz w:val="25"/>
        </w:rPr>
        <w:t xml:space="preserve"> </w:t>
      </w:r>
      <w:r>
        <w:rPr>
          <w:i/>
          <w:color w:val="010101"/>
          <w:w w:val="95"/>
          <w:sz w:val="25"/>
        </w:rPr>
        <w:t>orders</w:t>
      </w:r>
      <w:r>
        <w:rPr>
          <w:i/>
          <w:color w:val="010101"/>
          <w:spacing w:val="-6"/>
          <w:w w:val="95"/>
          <w:sz w:val="25"/>
        </w:rPr>
        <w:t xml:space="preserve"> </w:t>
      </w:r>
      <w:r>
        <w:rPr>
          <w:color w:val="010101"/>
          <w:w w:val="95"/>
        </w:rPr>
        <w:t>6.2</w:t>
      </w:r>
      <w:r>
        <w:rPr>
          <w:color w:val="010101"/>
          <w:spacing w:val="-6"/>
          <w:w w:val="95"/>
        </w:rPr>
        <w:t xml:space="preserve"> </w:t>
      </w:r>
      <w:r>
        <w:rPr>
          <w:i/>
          <w:color w:val="010101"/>
          <w:w w:val="95"/>
          <w:sz w:val="25"/>
        </w:rPr>
        <w:t>to</w:t>
      </w:r>
      <w:r>
        <w:rPr>
          <w:i/>
          <w:color w:val="010101"/>
          <w:spacing w:val="-13"/>
          <w:w w:val="95"/>
          <w:sz w:val="25"/>
        </w:rPr>
        <w:t xml:space="preserve"> </w:t>
      </w:r>
      <w:r>
        <w:rPr>
          <w:color w:val="010101"/>
          <w:w w:val="95"/>
        </w:rPr>
        <w:t>6.6</w:t>
      </w:r>
      <w:r>
        <w:rPr>
          <w:color w:val="010101"/>
          <w:spacing w:val="-10"/>
          <w:w w:val="95"/>
        </w:rPr>
        <w:t xml:space="preserve"> </w:t>
      </w:r>
      <w:r>
        <w:rPr>
          <w:i/>
          <w:color w:val="010101"/>
          <w:w w:val="95"/>
          <w:sz w:val="25"/>
        </w:rPr>
        <w:t>(Public</w:t>
      </w:r>
      <w:r>
        <w:rPr>
          <w:i/>
          <w:color w:val="010101"/>
          <w:spacing w:val="4"/>
          <w:sz w:val="25"/>
        </w:rPr>
        <w:t xml:space="preserve"> </w:t>
      </w:r>
      <w:r>
        <w:rPr>
          <w:i/>
          <w:color w:val="010101"/>
          <w:w w:val="95"/>
          <w:sz w:val="25"/>
        </w:rPr>
        <w:t>participation)</w:t>
      </w:r>
      <w:r>
        <w:rPr>
          <w:i/>
          <w:color w:val="010101"/>
          <w:spacing w:val="-13"/>
          <w:w w:val="95"/>
          <w:sz w:val="25"/>
        </w:rPr>
        <w:t xml:space="preserve"> </w:t>
      </w:r>
      <w:r>
        <w:rPr>
          <w:i/>
          <w:color w:val="010101"/>
          <w:w w:val="95"/>
          <w:sz w:val="25"/>
        </w:rPr>
        <w:t>shall</w:t>
      </w:r>
      <w:r>
        <w:rPr>
          <w:i/>
          <w:color w:val="010101"/>
          <w:spacing w:val="-5"/>
          <w:w w:val="95"/>
          <w:sz w:val="25"/>
        </w:rPr>
        <w:t xml:space="preserve"> </w:t>
      </w:r>
      <w:r>
        <w:rPr>
          <w:i/>
          <w:color w:val="010101"/>
          <w:w w:val="95"/>
          <w:sz w:val="25"/>
        </w:rPr>
        <w:t>not</w:t>
      </w:r>
      <w:r>
        <w:rPr>
          <w:i/>
          <w:color w:val="010101"/>
          <w:spacing w:val="-13"/>
          <w:w w:val="95"/>
          <w:sz w:val="25"/>
        </w:rPr>
        <w:t xml:space="preserve"> </w:t>
      </w:r>
      <w:r>
        <w:rPr>
          <w:i/>
          <w:color w:val="010101"/>
          <w:w w:val="95"/>
          <w:sz w:val="25"/>
        </w:rPr>
        <w:t>apply</w:t>
      </w:r>
      <w:r>
        <w:rPr>
          <w:i/>
          <w:color w:val="010101"/>
          <w:spacing w:val="-12"/>
          <w:w w:val="95"/>
          <w:sz w:val="25"/>
        </w:rPr>
        <w:t xml:space="preserve"> </w:t>
      </w:r>
      <w:r>
        <w:rPr>
          <w:i/>
          <w:color w:val="010101"/>
          <w:w w:val="95"/>
          <w:sz w:val="25"/>
        </w:rPr>
        <w:t>unless</w:t>
      </w:r>
      <w:r>
        <w:rPr>
          <w:i/>
          <w:color w:val="010101"/>
          <w:spacing w:val="-10"/>
          <w:w w:val="95"/>
          <w:sz w:val="25"/>
        </w:rPr>
        <w:t xml:space="preserve"> </w:t>
      </w:r>
      <w:r>
        <w:rPr>
          <w:i/>
          <w:color w:val="010101"/>
          <w:w w:val="95"/>
          <w:sz w:val="25"/>
        </w:rPr>
        <w:t>the</w:t>
      </w:r>
      <w:r>
        <w:rPr>
          <w:i/>
          <w:color w:val="010101"/>
          <w:spacing w:val="-13"/>
          <w:w w:val="95"/>
          <w:sz w:val="25"/>
        </w:rPr>
        <w:t xml:space="preserve"> </w:t>
      </w:r>
      <w:r>
        <w:rPr>
          <w:i/>
          <w:color w:val="010101"/>
          <w:w w:val="95"/>
          <w:sz w:val="25"/>
        </w:rPr>
        <w:t>terms</w:t>
      </w:r>
      <w:r>
        <w:rPr>
          <w:i/>
          <w:color w:val="010101"/>
          <w:spacing w:val="-8"/>
          <w:w w:val="95"/>
          <w:sz w:val="25"/>
        </w:rPr>
        <w:t xml:space="preserve"> </w:t>
      </w:r>
      <w:r>
        <w:rPr>
          <w:i/>
          <w:color w:val="010101"/>
          <w:w w:val="95"/>
          <w:sz w:val="25"/>
        </w:rPr>
        <w:t xml:space="preserve">of </w:t>
      </w:r>
      <w:r>
        <w:rPr>
          <w:i/>
          <w:color w:val="010101"/>
          <w:w w:val="90"/>
          <w:sz w:val="25"/>
        </w:rPr>
        <w:t>reference</w:t>
      </w:r>
      <w:r>
        <w:rPr>
          <w:i/>
          <w:color w:val="010101"/>
          <w:spacing w:val="29"/>
          <w:sz w:val="25"/>
        </w:rPr>
        <w:t xml:space="preserve"> </w:t>
      </w:r>
      <w:r>
        <w:rPr>
          <w:i/>
          <w:color w:val="010101"/>
          <w:w w:val="90"/>
          <w:sz w:val="25"/>
        </w:rPr>
        <w:t>for</w:t>
      </w:r>
      <w:r>
        <w:rPr>
          <w:i/>
          <w:color w:val="010101"/>
          <w:spacing w:val="-12"/>
          <w:w w:val="90"/>
          <w:sz w:val="25"/>
        </w:rPr>
        <w:t xml:space="preserve"> </w:t>
      </w:r>
      <w:r>
        <w:rPr>
          <w:i/>
          <w:color w:val="010101"/>
          <w:w w:val="90"/>
          <w:sz w:val="25"/>
        </w:rPr>
        <w:t>the</w:t>
      </w:r>
      <w:r>
        <w:rPr>
          <w:i/>
          <w:color w:val="010101"/>
          <w:spacing w:val="-4"/>
          <w:w w:val="90"/>
          <w:sz w:val="25"/>
        </w:rPr>
        <w:t xml:space="preserve"> </w:t>
      </w:r>
      <w:r>
        <w:rPr>
          <w:i/>
          <w:color w:val="010101"/>
          <w:w w:val="90"/>
          <w:sz w:val="25"/>
        </w:rPr>
        <w:t>committee</w:t>
      </w:r>
      <w:r>
        <w:rPr>
          <w:i/>
          <w:color w:val="010101"/>
          <w:spacing w:val="29"/>
          <w:sz w:val="25"/>
        </w:rPr>
        <w:t xml:space="preserve"> </w:t>
      </w:r>
      <w:r>
        <w:rPr>
          <w:i/>
          <w:color w:val="010101"/>
          <w:w w:val="90"/>
          <w:sz w:val="25"/>
        </w:rPr>
        <w:t>permit,</w:t>
      </w:r>
      <w:r>
        <w:rPr>
          <w:i/>
          <w:color w:val="010101"/>
          <w:spacing w:val="-10"/>
          <w:w w:val="90"/>
          <w:sz w:val="25"/>
        </w:rPr>
        <w:t xml:space="preserve"> </w:t>
      </w:r>
      <w:r>
        <w:rPr>
          <w:i/>
          <w:color w:val="010101"/>
          <w:w w:val="90"/>
          <w:sz w:val="25"/>
        </w:rPr>
        <w:t>in</w:t>
      </w:r>
      <w:r>
        <w:rPr>
          <w:i/>
          <w:color w:val="010101"/>
          <w:spacing w:val="-2"/>
          <w:w w:val="90"/>
          <w:sz w:val="25"/>
        </w:rPr>
        <w:t xml:space="preserve"> </w:t>
      </w:r>
      <w:r>
        <w:rPr>
          <w:i/>
          <w:color w:val="010101"/>
          <w:w w:val="90"/>
          <w:sz w:val="25"/>
        </w:rPr>
        <w:t>accordance</w:t>
      </w:r>
      <w:r>
        <w:rPr>
          <w:i/>
          <w:color w:val="010101"/>
          <w:spacing w:val="10"/>
          <w:sz w:val="25"/>
        </w:rPr>
        <w:t xml:space="preserve"> </w:t>
      </w:r>
      <w:r>
        <w:rPr>
          <w:i/>
          <w:color w:val="010101"/>
          <w:w w:val="90"/>
          <w:sz w:val="25"/>
        </w:rPr>
        <w:t>with standing order</w:t>
      </w:r>
      <w:r>
        <w:rPr>
          <w:i/>
          <w:color w:val="010101"/>
          <w:spacing w:val="12"/>
          <w:sz w:val="25"/>
        </w:rPr>
        <w:t xml:space="preserve"> </w:t>
      </w:r>
      <w:r>
        <w:rPr>
          <w:i/>
          <w:color w:val="010101"/>
          <w:w w:val="90"/>
          <w:sz w:val="25"/>
        </w:rPr>
        <w:t>16.7.(f) and (g).</w:t>
      </w:r>
    </w:p>
    <w:p w14:paraId="48184AA4" w14:textId="77777777" w:rsidR="003763EC" w:rsidRDefault="003763EC">
      <w:pPr>
        <w:pStyle w:val="BodyText"/>
        <w:rPr>
          <w:i/>
          <w:sz w:val="23"/>
        </w:rPr>
      </w:pPr>
    </w:p>
    <w:p w14:paraId="66F44C7E" w14:textId="5F6B56B8" w:rsidR="003763EC" w:rsidRDefault="00EB32BB">
      <w:pPr>
        <w:pStyle w:val="ListParagraph"/>
        <w:numPr>
          <w:ilvl w:val="1"/>
          <w:numId w:val="41"/>
        </w:numPr>
        <w:tabs>
          <w:tab w:val="left" w:pos="861"/>
          <w:tab w:val="left" w:pos="862"/>
        </w:tabs>
        <w:ind w:left="861" w:hanging="719"/>
        <w:rPr>
          <w:rFonts w:ascii="Arial"/>
          <w:b/>
          <w:color w:val="010101"/>
          <w:sz w:val="23"/>
        </w:rPr>
      </w:pPr>
      <w:r>
        <w:rPr>
          <w:color w:val="010101"/>
          <w:w w:val="105"/>
        </w:rPr>
        <w:t>The</w:t>
      </w:r>
      <w:r>
        <w:rPr>
          <w:color w:val="010101"/>
          <w:spacing w:val="78"/>
          <w:w w:val="105"/>
        </w:rPr>
        <w:t xml:space="preserve"> </w:t>
      </w:r>
      <w:r>
        <w:rPr>
          <w:color w:val="010101"/>
          <w:w w:val="105"/>
        </w:rPr>
        <w:t>following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3"/>
          <w:w w:val="105"/>
        </w:rPr>
        <w:t xml:space="preserve"> </w:t>
      </w:r>
      <w:r w:rsidR="001749E1">
        <w:rPr>
          <w:color w:val="010101"/>
          <w:w w:val="105"/>
        </w:rPr>
        <w:t>orders</w:t>
      </w:r>
      <w:r w:rsidR="001749E1">
        <w:rPr>
          <w:color w:val="010101"/>
          <w:spacing w:val="8"/>
          <w:w w:val="105"/>
        </w:rPr>
        <w:t xml:space="preserve"> </w:t>
      </w:r>
      <w:r w:rsidR="001749E1">
        <w:rPr>
          <w:color w:val="010101"/>
          <w:spacing w:val="7"/>
          <w:w w:val="105"/>
        </w:rPr>
        <w:t>shall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apply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9"/>
          <w:w w:val="105"/>
        </w:rPr>
        <w:t xml:space="preserve"> </w:t>
      </w:r>
      <w:r>
        <w:rPr>
          <w:color w:val="010101"/>
          <w:w w:val="105"/>
        </w:rPr>
        <w:t>sub-committee</w:t>
      </w:r>
      <w:r>
        <w:rPr>
          <w:color w:val="010101"/>
          <w:spacing w:val="44"/>
          <w:w w:val="105"/>
        </w:rPr>
        <w:t xml:space="preserve"> </w:t>
      </w:r>
      <w:r>
        <w:rPr>
          <w:color w:val="010101"/>
          <w:spacing w:val="-2"/>
          <w:w w:val="105"/>
        </w:rPr>
        <w:t>meetings.</w:t>
      </w:r>
    </w:p>
    <w:p w14:paraId="45277296" w14:textId="77777777" w:rsidR="003763EC" w:rsidRDefault="003763EC">
      <w:pPr>
        <w:pStyle w:val="BodyText"/>
        <w:spacing w:before="1"/>
        <w:rPr>
          <w:sz w:val="30"/>
        </w:rPr>
      </w:pPr>
    </w:p>
    <w:p w14:paraId="1563C527" w14:textId="77777777" w:rsidR="003763EC" w:rsidRDefault="00EB32BB">
      <w:pPr>
        <w:pStyle w:val="ListParagraph"/>
        <w:numPr>
          <w:ilvl w:val="0"/>
          <w:numId w:val="33"/>
        </w:numPr>
        <w:tabs>
          <w:tab w:val="left" w:pos="1587"/>
          <w:tab w:val="left" w:pos="1588"/>
        </w:tabs>
        <w:spacing w:before="1" w:line="340" w:lineRule="auto"/>
        <w:ind w:right="1488" w:hanging="729"/>
        <w:rPr>
          <w:color w:val="010101"/>
        </w:rPr>
      </w:pPr>
      <w:r>
        <w:rPr>
          <w:color w:val="010101"/>
          <w:w w:val="105"/>
        </w:rPr>
        <w:t>standing orders 1.2.1 to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1.3.2 (Admission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 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 xml:space="preserve">press to </w:t>
      </w:r>
      <w:r>
        <w:rPr>
          <w:color w:val="010101"/>
          <w:spacing w:val="-2"/>
          <w:w w:val="105"/>
        </w:rPr>
        <w:t>meetings);</w:t>
      </w:r>
    </w:p>
    <w:p w14:paraId="2F8F28C9" w14:textId="77777777" w:rsidR="003763EC" w:rsidRDefault="003763EC">
      <w:pPr>
        <w:pStyle w:val="BodyText"/>
        <w:spacing w:before="7"/>
        <w:rPr>
          <w:sz w:val="20"/>
        </w:rPr>
      </w:pPr>
    </w:p>
    <w:p w14:paraId="221C62AA" w14:textId="77777777" w:rsidR="003763EC" w:rsidRDefault="00EB32BB">
      <w:pPr>
        <w:pStyle w:val="ListParagraph"/>
        <w:numPr>
          <w:ilvl w:val="0"/>
          <w:numId w:val="33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10"/>
        </w:rPr>
        <w:t>standing</w:t>
      </w:r>
      <w:r>
        <w:rPr>
          <w:color w:val="010101"/>
          <w:spacing w:val="7"/>
          <w:w w:val="110"/>
        </w:rPr>
        <w:t xml:space="preserve"> </w:t>
      </w:r>
      <w:r>
        <w:rPr>
          <w:color w:val="010101"/>
          <w:w w:val="110"/>
        </w:rPr>
        <w:t>order 1.1.5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(Code</w:t>
      </w:r>
      <w:r>
        <w:rPr>
          <w:color w:val="010101"/>
          <w:spacing w:val="6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spacing w:val="-2"/>
          <w:w w:val="110"/>
        </w:rPr>
        <w:t>Conduct);</w:t>
      </w:r>
    </w:p>
    <w:p w14:paraId="3601DDB7" w14:textId="77777777" w:rsidR="003763EC" w:rsidRDefault="003763EC">
      <w:pPr>
        <w:pStyle w:val="BodyText"/>
        <w:spacing w:before="3"/>
        <w:rPr>
          <w:sz w:val="30"/>
        </w:rPr>
      </w:pPr>
    </w:p>
    <w:p w14:paraId="00A373AD" w14:textId="77777777" w:rsidR="003763EC" w:rsidRDefault="00EB32BB">
      <w:pPr>
        <w:pStyle w:val="ListParagraph"/>
        <w:numPr>
          <w:ilvl w:val="0"/>
          <w:numId w:val="33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8.1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(Confidential</w:t>
      </w:r>
      <w:r>
        <w:rPr>
          <w:color w:val="010101"/>
          <w:spacing w:val="66"/>
          <w:w w:val="105"/>
        </w:rPr>
        <w:t xml:space="preserve"> </w:t>
      </w:r>
      <w:r>
        <w:rPr>
          <w:color w:val="010101"/>
          <w:spacing w:val="-2"/>
          <w:w w:val="105"/>
        </w:rPr>
        <w:t>Business);</w:t>
      </w:r>
    </w:p>
    <w:p w14:paraId="19995E2F" w14:textId="77777777" w:rsidR="003763EC" w:rsidRDefault="003763EC">
      <w:pPr>
        <w:pStyle w:val="BodyText"/>
        <w:spacing w:before="9"/>
        <w:rPr>
          <w:sz w:val="29"/>
        </w:rPr>
      </w:pPr>
    </w:p>
    <w:p w14:paraId="2BBEFC9B" w14:textId="77777777" w:rsidR="003763EC" w:rsidRDefault="00EB32BB">
      <w:pPr>
        <w:pStyle w:val="BodyText"/>
        <w:tabs>
          <w:tab w:val="left" w:pos="4117"/>
          <w:tab w:val="left" w:pos="6276"/>
        </w:tabs>
        <w:spacing w:before="1"/>
        <w:ind w:left="157"/>
      </w:pPr>
      <w:r>
        <w:rPr>
          <w:color w:val="010101"/>
          <w:w w:val="105"/>
        </w:rPr>
        <w:t>Page</w:t>
      </w:r>
      <w:r>
        <w:rPr>
          <w:color w:val="010101"/>
          <w:spacing w:val="8"/>
          <w:w w:val="105"/>
        </w:rPr>
        <w:t xml:space="preserve"> </w:t>
      </w:r>
      <w:r>
        <w:rPr>
          <w:color w:val="010101"/>
          <w:w w:val="105"/>
        </w:rPr>
        <w:t>28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"/>
          <w:w w:val="105"/>
        </w:rPr>
        <w:t xml:space="preserve"> </w:t>
      </w:r>
      <w:r>
        <w:rPr>
          <w:color w:val="010101"/>
          <w:spacing w:val="-7"/>
          <w:w w:val="105"/>
        </w:rPr>
        <w:t>80</w:t>
      </w:r>
      <w:r>
        <w:rPr>
          <w:color w:val="010101"/>
        </w:rPr>
        <w:tab/>
      </w:r>
      <w:r>
        <w:rPr>
          <w:color w:val="010101"/>
          <w:w w:val="105"/>
        </w:rPr>
        <w:t>2021-11-</w:t>
      </w:r>
      <w:r>
        <w:rPr>
          <w:color w:val="010101"/>
          <w:spacing w:val="-5"/>
          <w:w w:val="105"/>
        </w:rPr>
        <w:t>12</w:t>
      </w:r>
      <w:r>
        <w:rPr>
          <w:color w:val="010101"/>
        </w:rPr>
        <w:tab/>
      </w:r>
      <w:r>
        <w:rPr>
          <w:color w:val="010101"/>
          <w:w w:val="110"/>
        </w:rPr>
        <w:t>Constitution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spacing w:val="-2"/>
          <w:w w:val="110"/>
        </w:rPr>
        <w:t>Governance</w:t>
      </w:r>
    </w:p>
    <w:p w14:paraId="58ED88E2" w14:textId="77777777" w:rsidR="003763EC" w:rsidRDefault="003763EC">
      <w:pPr>
        <w:sectPr w:rsidR="003763EC">
          <w:headerReference w:type="default" r:id="rId114"/>
          <w:footerReference w:type="default" r:id="rId115"/>
          <w:pgSz w:w="11910" w:h="16840"/>
          <w:pgMar w:top="960" w:right="980" w:bottom="280" w:left="1300" w:header="726" w:footer="0" w:gutter="0"/>
          <w:cols w:space="720"/>
        </w:sectPr>
      </w:pPr>
    </w:p>
    <w:p w14:paraId="2BA91BA2" w14:textId="77777777" w:rsidR="003763EC" w:rsidRDefault="003763EC">
      <w:pPr>
        <w:pStyle w:val="BodyText"/>
        <w:rPr>
          <w:sz w:val="20"/>
        </w:rPr>
      </w:pPr>
    </w:p>
    <w:p w14:paraId="1195E9A0" w14:textId="77777777" w:rsidR="003763EC" w:rsidRDefault="003763EC">
      <w:pPr>
        <w:pStyle w:val="BodyText"/>
        <w:spacing w:before="10"/>
        <w:rPr>
          <w:sz w:val="21"/>
        </w:rPr>
      </w:pPr>
    </w:p>
    <w:p w14:paraId="3F305573" w14:textId="77777777" w:rsidR="003763EC" w:rsidRDefault="00EB32BB">
      <w:pPr>
        <w:pStyle w:val="ListParagraph"/>
        <w:numPr>
          <w:ilvl w:val="0"/>
          <w:numId w:val="33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47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12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(Disorderly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w w:val="105"/>
        </w:rPr>
        <w:t>Conduct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63"/>
          <w:w w:val="105"/>
        </w:rPr>
        <w:t xml:space="preserve"> </w:t>
      </w:r>
      <w:r>
        <w:rPr>
          <w:color w:val="010101"/>
          <w:spacing w:val="-2"/>
          <w:w w:val="105"/>
        </w:rPr>
        <w:t>Meetings);</w:t>
      </w:r>
    </w:p>
    <w:p w14:paraId="3C4AEAB4" w14:textId="77777777" w:rsidR="003763EC" w:rsidRDefault="003763EC">
      <w:pPr>
        <w:pStyle w:val="BodyText"/>
        <w:spacing w:before="3"/>
        <w:rPr>
          <w:sz w:val="30"/>
        </w:rPr>
      </w:pPr>
    </w:p>
    <w:p w14:paraId="211AD1A3" w14:textId="77777777" w:rsidR="003763EC" w:rsidRDefault="00EB32BB">
      <w:pPr>
        <w:pStyle w:val="ListParagraph"/>
        <w:numPr>
          <w:ilvl w:val="0"/>
          <w:numId w:val="33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1.1.8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2"/>
          <w:w w:val="105"/>
        </w:rPr>
        <w:t xml:space="preserve"> </w:t>
      </w:r>
      <w:r>
        <w:rPr>
          <w:color w:val="010101"/>
          <w:w w:val="105"/>
        </w:rPr>
        <w:t>1.1.11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(Meetings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spacing w:val="-2"/>
          <w:w w:val="105"/>
        </w:rPr>
        <w:t>generally);</w:t>
      </w:r>
    </w:p>
    <w:p w14:paraId="1CE91051" w14:textId="77777777" w:rsidR="003763EC" w:rsidRDefault="003763EC">
      <w:pPr>
        <w:pStyle w:val="BodyText"/>
        <w:spacing w:before="7"/>
        <w:rPr>
          <w:sz w:val="28"/>
        </w:rPr>
      </w:pPr>
    </w:p>
    <w:p w14:paraId="3423AC72" w14:textId="77777777" w:rsidR="003763EC" w:rsidRDefault="00EB32BB">
      <w:pPr>
        <w:pStyle w:val="ListParagraph"/>
        <w:numPr>
          <w:ilvl w:val="0"/>
          <w:numId w:val="33"/>
        </w:numPr>
        <w:tabs>
          <w:tab w:val="left" w:pos="1587"/>
          <w:tab w:val="left" w:pos="1588"/>
        </w:tabs>
        <w:ind w:left="1587" w:hanging="716"/>
        <w:rPr>
          <w:color w:val="010101"/>
          <w:sz w:val="24"/>
        </w:rPr>
      </w:pPr>
      <w:r>
        <w:rPr>
          <w:color w:val="010101"/>
          <w:w w:val="105"/>
        </w:rPr>
        <w:t>standing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1.4.1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8"/>
          <w:w w:val="105"/>
        </w:rPr>
        <w:t xml:space="preserve"> </w:t>
      </w:r>
      <w:r>
        <w:rPr>
          <w:color w:val="010101"/>
          <w:w w:val="105"/>
        </w:rPr>
        <w:t>1.5.4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spacing w:val="-2"/>
          <w:w w:val="105"/>
        </w:rPr>
        <w:t>(Minutes);</w:t>
      </w:r>
    </w:p>
    <w:p w14:paraId="579B7405" w14:textId="77777777" w:rsidR="003763EC" w:rsidRDefault="003763EC">
      <w:pPr>
        <w:pStyle w:val="BodyText"/>
        <w:spacing w:before="10"/>
        <w:rPr>
          <w:sz w:val="29"/>
        </w:rPr>
      </w:pPr>
    </w:p>
    <w:p w14:paraId="01BEBF28" w14:textId="77777777" w:rsidR="003763EC" w:rsidRDefault="00EB32BB">
      <w:pPr>
        <w:pStyle w:val="ListParagraph"/>
        <w:numPr>
          <w:ilvl w:val="0"/>
          <w:numId w:val="33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10.1.1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12.3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(Motions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w w:val="105"/>
        </w:rPr>
        <w:t>Rules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spacing w:val="-2"/>
          <w:w w:val="105"/>
        </w:rPr>
        <w:t>debate);</w:t>
      </w:r>
    </w:p>
    <w:p w14:paraId="0DB8251F" w14:textId="77777777" w:rsidR="003763EC" w:rsidRDefault="003763EC">
      <w:pPr>
        <w:pStyle w:val="BodyText"/>
        <w:spacing w:before="9"/>
        <w:rPr>
          <w:sz w:val="29"/>
        </w:rPr>
      </w:pPr>
    </w:p>
    <w:p w14:paraId="6C74C398" w14:textId="77777777" w:rsidR="003763EC" w:rsidRDefault="00EB32BB">
      <w:pPr>
        <w:pStyle w:val="ListParagraph"/>
        <w:numPr>
          <w:ilvl w:val="0"/>
          <w:numId w:val="33"/>
        </w:numPr>
        <w:tabs>
          <w:tab w:val="left" w:pos="1587"/>
          <w:tab w:val="left" w:pos="1588"/>
        </w:tabs>
        <w:spacing w:before="1"/>
        <w:ind w:left="1587"/>
        <w:rPr>
          <w:color w:val="010101"/>
        </w:rPr>
      </w:pPr>
      <w:r>
        <w:rPr>
          <w:color w:val="010101"/>
          <w:w w:val="110"/>
        </w:rPr>
        <w:t>standing orders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6.2</w:t>
      </w:r>
      <w:r>
        <w:rPr>
          <w:color w:val="010101"/>
          <w:spacing w:val="-13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6.6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(Public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participation);</w:t>
      </w:r>
      <w:r>
        <w:rPr>
          <w:color w:val="010101"/>
          <w:spacing w:val="-15"/>
          <w:w w:val="110"/>
        </w:rPr>
        <w:t xml:space="preserve"> </w:t>
      </w:r>
      <w:r>
        <w:rPr>
          <w:color w:val="010101"/>
          <w:spacing w:val="-5"/>
          <w:w w:val="110"/>
        </w:rPr>
        <w:t>and</w:t>
      </w:r>
    </w:p>
    <w:p w14:paraId="56808AF0" w14:textId="77777777" w:rsidR="003763EC" w:rsidRDefault="003763EC">
      <w:pPr>
        <w:pStyle w:val="BodyText"/>
        <w:spacing w:before="2"/>
        <w:rPr>
          <w:sz w:val="30"/>
        </w:rPr>
      </w:pPr>
    </w:p>
    <w:p w14:paraId="1C5F089C" w14:textId="77777777" w:rsidR="003763EC" w:rsidRDefault="00EB32BB">
      <w:pPr>
        <w:pStyle w:val="ListParagraph"/>
        <w:numPr>
          <w:ilvl w:val="0"/>
          <w:numId w:val="33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9.1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9.2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spacing w:val="-2"/>
          <w:w w:val="105"/>
        </w:rPr>
        <w:t>(Voting).</w:t>
      </w:r>
    </w:p>
    <w:p w14:paraId="04D9FFF9" w14:textId="77777777" w:rsidR="003763EC" w:rsidRDefault="003763EC">
      <w:pPr>
        <w:pStyle w:val="BodyText"/>
        <w:spacing w:before="7"/>
        <w:rPr>
          <w:sz w:val="28"/>
        </w:rPr>
      </w:pPr>
    </w:p>
    <w:p w14:paraId="3A3DA8E2" w14:textId="77777777" w:rsidR="003763EC" w:rsidRDefault="00EB32BB">
      <w:pPr>
        <w:pStyle w:val="Heading8"/>
        <w:ind w:left="870"/>
      </w:pPr>
      <w:r>
        <w:rPr>
          <w:color w:val="010101"/>
          <w:spacing w:val="-4"/>
        </w:rPr>
        <w:t>Standing</w:t>
      </w:r>
      <w:r>
        <w:rPr>
          <w:color w:val="010101"/>
          <w:spacing w:val="-7"/>
        </w:rPr>
        <w:t xml:space="preserve"> </w:t>
      </w:r>
      <w:r>
        <w:rPr>
          <w:color w:val="010101"/>
          <w:spacing w:val="-4"/>
        </w:rPr>
        <w:t>orders</w:t>
      </w:r>
      <w:r>
        <w:rPr>
          <w:color w:val="010101"/>
          <w:spacing w:val="7"/>
        </w:rPr>
        <w:t xml:space="preserve"> </w:t>
      </w:r>
      <w:r>
        <w:rPr>
          <w:color w:val="010101"/>
          <w:spacing w:val="-4"/>
        </w:rPr>
        <w:t>1.2.1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4"/>
        </w:rPr>
        <w:t>to</w:t>
      </w:r>
      <w:r>
        <w:rPr>
          <w:color w:val="010101"/>
          <w:spacing w:val="1"/>
        </w:rPr>
        <w:t xml:space="preserve"> </w:t>
      </w:r>
      <w:r>
        <w:rPr>
          <w:color w:val="010101"/>
          <w:spacing w:val="-4"/>
        </w:rPr>
        <w:t>1.3.2</w:t>
      </w:r>
      <w:r>
        <w:rPr>
          <w:color w:val="010101"/>
          <w:spacing w:val="-6"/>
        </w:rPr>
        <w:t xml:space="preserve"> </w:t>
      </w:r>
      <w:r>
        <w:rPr>
          <w:color w:val="010101"/>
          <w:spacing w:val="-4"/>
        </w:rPr>
        <w:t>(Admission</w:t>
      </w:r>
      <w:r>
        <w:rPr>
          <w:color w:val="010101"/>
          <w:spacing w:val="5"/>
        </w:rPr>
        <w:t xml:space="preserve"> </w:t>
      </w:r>
      <w:r>
        <w:rPr>
          <w:color w:val="010101"/>
          <w:spacing w:val="-4"/>
        </w:rPr>
        <w:t>of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the</w:t>
      </w:r>
      <w:r>
        <w:rPr>
          <w:color w:val="010101"/>
          <w:spacing w:val="9"/>
        </w:rPr>
        <w:t xml:space="preserve"> </w:t>
      </w:r>
      <w:r>
        <w:rPr>
          <w:color w:val="010101"/>
          <w:spacing w:val="-4"/>
        </w:rPr>
        <w:t>public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and</w:t>
      </w:r>
      <w:r>
        <w:rPr>
          <w:color w:val="010101"/>
          <w:spacing w:val="18"/>
        </w:rPr>
        <w:t xml:space="preserve"> </w:t>
      </w:r>
      <w:r>
        <w:rPr>
          <w:color w:val="010101"/>
          <w:spacing w:val="-4"/>
        </w:rPr>
        <w:t>press</w:t>
      </w:r>
      <w:r>
        <w:rPr>
          <w:color w:val="010101"/>
          <w:spacing w:val="-10"/>
        </w:rPr>
        <w:t xml:space="preserve"> </w:t>
      </w:r>
      <w:r>
        <w:rPr>
          <w:color w:val="010101"/>
          <w:spacing w:val="-4"/>
        </w:rPr>
        <w:t>to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meetings)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4"/>
        </w:rPr>
        <w:t>and</w:t>
      </w:r>
      <w:r>
        <w:rPr>
          <w:color w:val="010101"/>
          <w:spacing w:val="1"/>
        </w:rPr>
        <w:t xml:space="preserve"> </w:t>
      </w:r>
      <w:r>
        <w:rPr>
          <w:i w:val="0"/>
          <w:color w:val="010101"/>
          <w:spacing w:val="-4"/>
          <w:sz w:val="22"/>
        </w:rPr>
        <w:t>6.2</w:t>
      </w:r>
      <w:r>
        <w:rPr>
          <w:i w:val="0"/>
          <w:color w:val="010101"/>
          <w:spacing w:val="-6"/>
          <w:sz w:val="22"/>
        </w:rPr>
        <w:t xml:space="preserve"> </w:t>
      </w:r>
      <w:r>
        <w:rPr>
          <w:color w:val="010101"/>
          <w:spacing w:val="-5"/>
        </w:rPr>
        <w:t>to</w:t>
      </w:r>
    </w:p>
    <w:p w14:paraId="6A84AD22" w14:textId="77777777" w:rsidR="003763EC" w:rsidRDefault="00EB32BB">
      <w:pPr>
        <w:spacing w:before="85" w:line="316" w:lineRule="auto"/>
        <w:ind w:left="866" w:right="609" w:firstLine="1"/>
        <w:rPr>
          <w:i/>
          <w:sz w:val="24"/>
        </w:rPr>
      </w:pPr>
      <w:r>
        <w:rPr>
          <w:color w:val="010101"/>
          <w:spacing w:val="-6"/>
        </w:rPr>
        <w:t>6.6</w:t>
      </w:r>
      <w:r>
        <w:rPr>
          <w:color w:val="010101"/>
          <w:spacing w:val="-8"/>
        </w:rPr>
        <w:t xml:space="preserve"> </w:t>
      </w:r>
      <w:r>
        <w:rPr>
          <w:i/>
          <w:color w:val="010101"/>
          <w:spacing w:val="-6"/>
          <w:sz w:val="24"/>
        </w:rPr>
        <w:t>(Public</w:t>
      </w:r>
      <w:r>
        <w:rPr>
          <w:i/>
          <w:color w:val="010101"/>
          <w:spacing w:val="10"/>
          <w:sz w:val="24"/>
        </w:rPr>
        <w:t xml:space="preserve"> </w:t>
      </w:r>
      <w:r>
        <w:rPr>
          <w:i/>
          <w:color w:val="010101"/>
          <w:spacing w:val="-6"/>
          <w:sz w:val="24"/>
        </w:rPr>
        <w:t>participation)</w:t>
      </w:r>
      <w:r>
        <w:rPr>
          <w:i/>
          <w:color w:val="010101"/>
          <w:spacing w:val="-8"/>
          <w:sz w:val="24"/>
        </w:rPr>
        <w:t xml:space="preserve"> </w:t>
      </w:r>
      <w:r>
        <w:rPr>
          <w:i/>
          <w:color w:val="010101"/>
          <w:spacing w:val="-6"/>
          <w:sz w:val="24"/>
        </w:rPr>
        <w:t>shall</w:t>
      </w:r>
      <w:r>
        <w:rPr>
          <w:i/>
          <w:color w:val="010101"/>
          <w:sz w:val="24"/>
        </w:rPr>
        <w:t xml:space="preserve"> </w:t>
      </w:r>
      <w:r>
        <w:rPr>
          <w:i/>
          <w:color w:val="010101"/>
          <w:spacing w:val="-6"/>
          <w:sz w:val="24"/>
        </w:rPr>
        <w:t>not</w:t>
      </w:r>
      <w:r>
        <w:rPr>
          <w:i/>
          <w:color w:val="010101"/>
          <w:spacing w:val="-8"/>
          <w:sz w:val="24"/>
        </w:rPr>
        <w:t xml:space="preserve"> </w:t>
      </w:r>
      <w:r>
        <w:rPr>
          <w:i/>
          <w:color w:val="010101"/>
          <w:spacing w:val="-6"/>
          <w:sz w:val="24"/>
        </w:rPr>
        <w:t>apply unless the terms of reference</w:t>
      </w:r>
      <w:r>
        <w:rPr>
          <w:i/>
          <w:color w:val="010101"/>
          <w:spacing w:val="40"/>
          <w:sz w:val="24"/>
        </w:rPr>
        <w:t xml:space="preserve"> </w:t>
      </w:r>
      <w:r>
        <w:rPr>
          <w:i/>
          <w:color w:val="010101"/>
          <w:spacing w:val="-6"/>
          <w:sz w:val="24"/>
        </w:rPr>
        <w:t>for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pacing w:val="-6"/>
          <w:sz w:val="24"/>
        </w:rPr>
        <w:t>the</w:t>
      </w:r>
      <w:r>
        <w:rPr>
          <w:i/>
          <w:color w:val="010101"/>
          <w:sz w:val="24"/>
        </w:rPr>
        <w:t xml:space="preserve"> </w:t>
      </w:r>
      <w:r>
        <w:rPr>
          <w:i/>
          <w:color w:val="010101"/>
          <w:spacing w:val="-6"/>
          <w:sz w:val="24"/>
        </w:rPr>
        <w:t xml:space="preserve">sub­ </w:t>
      </w:r>
      <w:r>
        <w:rPr>
          <w:i/>
          <w:color w:val="010101"/>
          <w:spacing w:val="-2"/>
          <w:sz w:val="24"/>
        </w:rPr>
        <w:t>committee</w:t>
      </w:r>
      <w:r>
        <w:rPr>
          <w:i/>
          <w:color w:val="010101"/>
          <w:spacing w:val="14"/>
          <w:sz w:val="24"/>
        </w:rPr>
        <w:t xml:space="preserve"> </w:t>
      </w:r>
      <w:r>
        <w:rPr>
          <w:i/>
          <w:color w:val="010101"/>
          <w:spacing w:val="-2"/>
          <w:sz w:val="24"/>
        </w:rPr>
        <w:t>permit,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pacing w:val="-2"/>
          <w:sz w:val="24"/>
        </w:rPr>
        <w:t>in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pacing w:val="-2"/>
          <w:sz w:val="24"/>
        </w:rPr>
        <w:t>accordance</w:t>
      </w:r>
      <w:r>
        <w:rPr>
          <w:i/>
          <w:color w:val="010101"/>
          <w:spacing w:val="1"/>
          <w:sz w:val="24"/>
        </w:rPr>
        <w:t xml:space="preserve"> </w:t>
      </w:r>
      <w:r>
        <w:rPr>
          <w:i/>
          <w:color w:val="010101"/>
          <w:spacing w:val="-2"/>
          <w:sz w:val="24"/>
        </w:rPr>
        <w:t>with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pacing w:val="-2"/>
          <w:sz w:val="24"/>
        </w:rPr>
        <w:t>standing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pacing w:val="-2"/>
          <w:sz w:val="24"/>
        </w:rPr>
        <w:t>order</w:t>
      </w:r>
      <w:r>
        <w:rPr>
          <w:i/>
          <w:color w:val="010101"/>
          <w:spacing w:val="3"/>
          <w:sz w:val="24"/>
        </w:rPr>
        <w:t xml:space="preserve"> </w:t>
      </w:r>
      <w:r>
        <w:rPr>
          <w:i/>
          <w:color w:val="010101"/>
          <w:spacing w:val="-2"/>
          <w:sz w:val="24"/>
        </w:rPr>
        <w:t>16.7.(f)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pacing w:val="-2"/>
          <w:sz w:val="24"/>
        </w:rPr>
        <w:t>and</w:t>
      </w:r>
      <w:r>
        <w:rPr>
          <w:i/>
          <w:color w:val="010101"/>
          <w:spacing w:val="-7"/>
          <w:sz w:val="24"/>
        </w:rPr>
        <w:t xml:space="preserve"> </w:t>
      </w:r>
      <w:r>
        <w:rPr>
          <w:i/>
          <w:color w:val="010101"/>
          <w:spacing w:val="-2"/>
          <w:sz w:val="24"/>
        </w:rPr>
        <w:t>(g).</w:t>
      </w:r>
    </w:p>
    <w:p w14:paraId="7EF2D2AE" w14:textId="77777777" w:rsidR="003763EC" w:rsidRDefault="003763EC">
      <w:pPr>
        <w:pStyle w:val="BodyText"/>
        <w:spacing w:before="3"/>
        <w:rPr>
          <w:i/>
        </w:rPr>
      </w:pPr>
    </w:p>
    <w:p w14:paraId="44895B8A" w14:textId="2C7E4A64" w:rsidR="003763EC" w:rsidRDefault="00EB32BB">
      <w:pPr>
        <w:pStyle w:val="ListParagraph"/>
        <w:numPr>
          <w:ilvl w:val="1"/>
          <w:numId w:val="41"/>
        </w:numPr>
        <w:tabs>
          <w:tab w:val="left" w:pos="861"/>
          <w:tab w:val="left" w:pos="862"/>
        </w:tabs>
        <w:ind w:left="861" w:hanging="727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following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3"/>
          <w:w w:val="105"/>
        </w:rPr>
        <w:t xml:space="preserve"> </w:t>
      </w:r>
      <w:r w:rsidR="001749E1">
        <w:rPr>
          <w:color w:val="010101"/>
          <w:w w:val="105"/>
        </w:rPr>
        <w:t>orders</w:t>
      </w:r>
      <w:r w:rsidR="001749E1">
        <w:rPr>
          <w:color w:val="010101"/>
          <w:spacing w:val="7"/>
          <w:w w:val="105"/>
        </w:rPr>
        <w:t xml:space="preserve"> shall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apply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8"/>
          <w:w w:val="105"/>
        </w:rPr>
        <w:t xml:space="preserve"> </w:t>
      </w:r>
      <w:r>
        <w:rPr>
          <w:color w:val="010101"/>
          <w:w w:val="105"/>
        </w:rPr>
        <w:t>working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spacing w:val="-2"/>
          <w:w w:val="105"/>
        </w:rPr>
        <w:t>groups.</w:t>
      </w:r>
    </w:p>
    <w:p w14:paraId="6489A090" w14:textId="77777777" w:rsidR="003763EC" w:rsidRDefault="003763EC">
      <w:pPr>
        <w:pStyle w:val="BodyText"/>
        <w:spacing w:before="2"/>
        <w:rPr>
          <w:sz w:val="30"/>
        </w:rPr>
      </w:pPr>
    </w:p>
    <w:p w14:paraId="0EE18F94" w14:textId="77777777" w:rsidR="003763EC" w:rsidRDefault="00EB32BB">
      <w:pPr>
        <w:pStyle w:val="ListParagraph"/>
        <w:numPr>
          <w:ilvl w:val="0"/>
          <w:numId w:val="32"/>
        </w:numPr>
        <w:tabs>
          <w:tab w:val="left" w:pos="1587"/>
          <w:tab w:val="left" w:pos="1588"/>
        </w:tabs>
        <w:spacing w:before="1" w:line="333" w:lineRule="auto"/>
        <w:ind w:right="1488" w:hanging="729"/>
        <w:rPr>
          <w:color w:val="010101"/>
        </w:rPr>
      </w:pPr>
      <w:r>
        <w:rPr>
          <w:color w:val="010101"/>
          <w:w w:val="105"/>
        </w:rPr>
        <w:t>standing orders 1.2.1 to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1.3.2 (Admission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 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 xml:space="preserve">press to </w:t>
      </w:r>
      <w:r>
        <w:rPr>
          <w:color w:val="010101"/>
          <w:spacing w:val="-2"/>
          <w:w w:val="105"/>
        </w:rPr>
        <w:t>meetings);</w:t>
      </w:r>
    </w:p>
    <w:p w14:paraId="7E4DDD61" w14:textId="77777777" w:rsidR="003763EC" w:rsidRDefault="003763EC">
      <w:pPr>
        <w:pStyle w:val="BodyText"/>
        <w:spacing w:before="11"/>
        <w:rPr>
          <w:sz w:val="21"/>
        </w:rPr>
      </w:pPr>
    </w:p>
    <w:p w14:paraId="0C32D06C" w14:textId="77777777" w:rsidR="003763EC" w:rsidRDefault="00EB32BB">
      <w:pPr>
        <w:pStyle w:val="ListParagraph"/>
        <w:numPr>
          <w:ilvl w:val="0"/>
          <w:numId w:val="32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10"/>
        </w:rPr>
        <w:t>standing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order</w:t>
      </w:r>
      <w:r>
        <w:rPr>
          <w:color w:val="010101"/>
          <w:spacing w:val="2"/>
          <w:w w:val="110"/>
        </w:rPr>
        <w:t xml:space="preserve"> </w:t>
      </w:r>
      <w:r>
        <w:rPr>
          <w:color w:val="010101"/>
          <w:w w:val="110"/>
        </w:rPr>
        <w:t>1.1.5</w:t>
      </w:r>
      <w:r>
        <w:rPr>
          <w:color w:val="010101"/>
          <w:spacing w:val="7"/>
          <w:w w:val="110"/>
        </w:rPr>
        <w:t xml:space="preserve"> </w:t>
      </w:r>
      <w:r>
        <w:rPr>
          <w:color w:val="010101"/>
          <w:w w:val="110"/>
        </w:rPr>
        <w:t>(Code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spacing w:val="-2"/>
          <w:w w:val="110"/>
        </w:rPr>
        <w:t>Conduct);</w:t>
      </w:r>
    </w:p>
    <w:p w14:paraId="14726E38" w14:textId="77777777" w:rsidR="003763EC" w:rsidRDefault="003763EC">
      <w:pPr>
        <w:pStyle w:val="BodyText"/>
        <w:spacing w:before="3"/>
        <w:rPr>
          <w:sz w:val="30"/>
        </w:rPr>
      </w:pPr>
    </w:p>
    <w:p w14:paraId="04FB098D" w14:textId="77777777" w:rsidR="003763EC" w:rsidRDefault="00EB32BB">
      <w:pPr>
        <w:pStyle w:val="ListParagraph"/>
        <w:numPr>
          <w:ilvl w:val="0"/>
          <w:numId w:val="32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8.1</w:t>
      </w:r>
      <w:r>
        <w:rPr>
          <w:color w:val="010101"/>
          <w:spacing w:val="23"/>
          <w:w w:val="105"/>
        </w:rPr>
        <w:t xml:space="preserve">  </w:t>
      </w:r>
      <w:r>
        <w:rPr>
          <w:color w:val="010101"/>
          <w:w w:val="105"/>
        </w:rPr>
        <w:t>(Confidential</w:t>
      </w:r>
      <w:r>
        <w:rPr>
          <w:color w:val="010101"/>
          <w:spacing w:val="64"/>
          <w:w w:val="105"/>
        </w:rPr>
        <w:t xml:space="preserve"> </w:t>
      </w:r>
      <w:r>
        <w:rPr>
          <w:color w:val="010101"/>
          <w:spacing w:val="-2"/>
          <w:w w:val="105"/>
        </w:rPr>
        <w:t>Business);</w:t>
      </w:r>
    </w:p>
    <w:p w14:paraId="2DAA2A55" w14:textId="77777777" w:rsidR="003763EC" w:rsidRDefault="003763EC">
      <w:pPr>
        <w:pStyle w:val="BodyText"/>
        <w:spacing w:before="2"/>
        <w:rPr>
          <w:sz w:val="30"/>
        </w:rPr>
      </w:pPr>
    </w:p>
    <w:p w14:paraId="7426DCFC" w14:textId="77777777" w:rsidR="003763EC" w:rsidRDefault="00EB32BB">
      <w:pPr>
        <w:pStyle w:val="ListParagraph"/>
        <w:numPr>
          <w:ilvl w:val="0"/>
          <w:numId w:val="32"/>
        </w:numPr>
        <w:tabs>
          <w:tab w:val="left" w:pos="1587"/>
          <w:tab w:val="left" w:pos="1588"/>
        </w:tabs>
        <w:spacing w:before="1"/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47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12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(Disorderly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w w:val="105"/>
        </w:rPr>
        <w:t>Conduct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63"/>
          <w:w w:val="105"/>
        </w:rPr>
        <w:t xml:space="preserve"> </w:t>
      </w:r>
      <w:r>
        <w:rPr>
          <w:color w:val="010101"/>
          <w:spacing w:val="-2"/>
          <w:w w:val="105"/>
        </w:rPr>
        <w:t>Meetings);</w:t>
      </w:r>
    </w:p>
    <w:p w14:paraId="11F8B526" w14:textId="77777777" w:rsidR="003763EC" w:rsidRDefault="003763EC">
      <w:pPr>
        <w:pStyle w:val="BodyText"/>
        <w:spacing w:before="2"/>
        <w:rPr>
          <w:sz w:val="30"/>
        </w:rPr>
      </w:pPr>
    </w:p>
    <w:p w14:paraId="0D4A2130" w14:textId="77777777" w:rsidR="003763EC" w:rsidRDefault="00EB32BB">
      <w:pPr>
        <w:pStyle w:val="ListParagraph"/>
        <w:numPr>
          <w:ilvl w:val="0"/>
          <w:numId w:val="32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1.1.8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1.1.9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(Meetings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spacing w:val="-2"/>
          <w:w w:val="105"/>
        </w:rPr>
        <w:t>generally);</w:t>
      </w:r>
    </w:p>
    <w:p w14:paraId="6FE7F29F" w14:textId="77777777" w:rsidR="003763EC" w:rsidRDefault="003763EC">
      <w:pPr>
        <w:pStyle w:val="BodyText"/>
        <w:spacing w:before="7"/>
        <w:rPr>
          <w:sz w:val="28"/>
        </w:rPr>
      </w:pPr>
    </w:p>
    <w:p w14:paraId="3053A2D7" w14:textId="77777777" w:rsidR="003763EC" w:rsidRDefault="00EB32BB">
      <w:pPr>
        <w:pStyle w:val="ListParagraph"/>
        <w:numPr>
          <w:ilvl w:val="0"/>
          <w:numId w:val="32"/>
        </w:numPr>
        <w:tabs>
          <w:tab w:val="left" w:pos="1587"/>
          <w:tab w:val="left" w:pos="1588"/>
        </w:tabs>
        <w:ind w:left="1587" w:hanging="716"/>
        <w:rPr>
          <w:color w:val="010101"/>
          <w:sz w:val="24"/>
        </w:rPr>
      </w:pPr>
      <w:r>
        <w:rPr>
          <w:color w:val="010101"/>
          <w:w w:val="110"/>
        </w:rPr>
        <w:t>standing orders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6.2</w:t>
      </w:r>
      <w:r>
        <w:rPr>
          <w:color w:val="010101"/>
          <w:spacing w:val="-13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6.6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(Public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participation);</w:t>
      </w:r>
      <w:r>
        <w:rPr>
          <w:color w:val="010101"/>
          <w:spacing w:val="-15"/>
          <w:w w:val="110"/>
        </w:rPr>
        <w:t xml:space="preserve"> </w:t>
      </w:r>
      <w:r>
        <w:rPr>
          <w:color w:val="010101"/>
          <w:spacing w:val="-5"/>
          <w:w w:val="110"/>
        </w:rPr>
        <w:t>and</w:t>
      </w:r>
    </w:p>
    <w:p w14:paraId="139AED4C" w14:textId="77777777" w:rsidR="003763EC" w:rsidRDefault="003763EC">
      <w:pPr>
        <w:pStyle w:val="BodyText"/>
        <w:spacing w:before="10"/>
        <w:rPr>
          <w:sz w:val="29"/>
        </w:rPr>
      </w:pPr>
    </w:p>
    <w:p w14:paraId="398E3242" w14:textId="77777777" w:rsidR="003763EC" w:rsidRDefault="00EB32BB">
      <w:pPr>
        <w:pStyle w:val="ListParagraph"/>
        <w:numPr>
          <w:ilvl w:val="0"/>
          <w:numId w:val="32"/>
        </w:numPr>
        <w:tabs>
          <w:tab w:val="left" w:pos="1587"/>
          <w:tab w:val="left" w:pos="1588"/>
        </w:tabs>
        <w:ind w:left="1587"/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9.1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9.2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(Voting).</w:t>
      </w:r>
      <w:r>
        <w:rPr>
          <w:color w:val="010101"/>
          <w:spacing w:val="41"/>
          <w:w w:val="105"/>
        </w:rPr>
        <w:t xml:space="preserve"> </w:t>
      </w:r>
      <w:r>
        <w:rPr>
          <w:color w:val="010101"/>
        </w:rPr>
        <w:t>If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required,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see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also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spacing w:val="-2"/>
          <w:w w:val="105"/>
        </w:rPr>
        <w:t>18.7.</w:t>
      </w:r>
    </w:p>
    <w:p w14:paraId="1F2AE9EA" w14:textId="77777777" w:rsidR="003763EC" w:rsidRDefault="003763EC">
      <w:pPr>
        <w:pStyle w:val="BodyText"/>
        <w:spacing w:before="2"/>
        <w:rPr>
          <w:sz w:val="28"/>
        </w:rPr>
      </w:pPr>
    </w:p>
    <w:p w14:paraId="4C5C8AFA" w14:textId="77777777" w:rsidR="003763EC" w:rsidRDefault="00EB32BB">
      <w:pPr>
        <w:spacing w:before="1"/>
        <w:ind w:left="870"/>
        <w:rPr>
          <w:i/>
          <w:sz w:val="24"/>
        </w:rPr>
      </w:pPr>
      <w:r>
        <w:rPr>
          <w:i/>
          <w:color w:val="010101"/>
          <w:spacing w:val="-4"/>
          <w:sz w:val="24"/>
        </w:rPr>
        <w:t>Standing</w:t>
      </w:r>
      <w:r>
        <w:rPr>
          <w:i/>
          <w:color w:val="010101"/>
          <w:spacing w:val="-7"/>
          <w:sz w:val="24"/>
        </w:rPr>
        <w:t xml:space="preserve"> </w:t>
      </w:r>
      <w:r>
        <w:rPr>
          <w:i/>
          <w:color w:val="010101"/>
          <w:spacing w:val="-4"/>
          <w:sz w:val="24"/>
        </w:rPr>
        <w:t>orders</w:t>
      </w:r>
      <w:r>
        <w:rPr>
          <w:i/>
          <w:color w:val="010101"/>
          <w:spacing w:val="5"/>
          <w:sz w:val="24"/>
        </w:rPr>
        <w:t xml:space="preserve"> </w:t>
      </w:r>
      <w:r>
        <w:rPr>
          <w:i/>
          <w:color w:val="010101"/>
          <w:spacing w:val="-4"/>
          <w:sz w:val="24"/>
        </w:rPr>
        <w:t>1.2.1</w:t>
      </w:r>
      <w:r>
        <w:rPr>
          <w:i/>
          <w:color w:val="010101"/>
          <w:spacing w:val="-5"/>
          <w:sz w:val="24"/>
        </w:rPr>
        <w:t xml:space="preserve"> </w:t>
      </w:r>
      <w:r>
        <w:rPr>
          <w:i/>
          <w:color w:val="010101"/>
          <w:spacing w:val="-4"/>
          <w:sz w:val="24"/>
        </w:rPr>
        <w:t>to</w:t>
      </w:r>
      <w:r>
        <w:rPr>
          <w:i/>
          <w:color w:val="01010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1.3.2</w:t>
      </w:r>
      <w:r>
        <w:rPr>
          <w:i/>
          <w:color w:val="010101"/>
          <w:spacing w:val="-7"/>
          <w:sz w:val="24"/>
        </w:rPr>
        <w:t xml:space="preserve"> </w:t>
      </w:r>
      <w:r>
        <w:rPr>
          <w:i/>
          <w:color w:val="010101"/>
          <w:spacing w:val="-4"/>
          <w:sz w:val="24"/>
        </w:rPr>
        <w:t>(Admission</w:t>
      </w:r>
      <w:r>
        <w:rPr>
          <w:i/>
          <w:color w:val="010101"/>
          <w:spacing w:val="5"/>
          <w:sz w:val="24"/>
        </w:rPr>
        <w:t xml:space="preserve"> </w:t>
      </w:r>
      <w:r>
        <w:rPr>
          <w:i/>
          <w:color w:val="010101"/>
          <w:spacing w:val="-4"/>
          <w:sz w:val="24"/>
        </w:rPr>
        <w:t>of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the</w:t>
      </w:r>
      <w:r>
        <w:rPr>
          <w:i/>
          <w:color w:val="010101"/>
          <w:spacing w:val="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public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and</w:t>
      </w:r>
      <w:r>
        <w:rPr>
          <w:i/>
          <w:color w:val="010101"/>
          <w:spacing w:val="17"/>
          <w:sz w:val="24"/>
        </w:rPr>
        <w:t xml:space="preserve"> </w:t>
      </w:r>
      <w:r>
        <w:rPr>
          <w:i/>
          <w:color w:val="010101"/>
          <w:spacing w:val="-4"/>
          <w:sz w:val="24"/>
        </w:rPr>
        <w:t>press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pacing w:val="-4"/>
          <w:sz w:val="24"/>
        </w:rPr>
        <w:t>to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meetings)</w:t>
      </w:r>
      <w:r>
        <w:rPr>
          <w:i/>
          <w:color w:val="010101"/>
          <w:spacing w:val="-3"/>
          <w:sz w:val="24"/>
        </w:rPr>
        <w:t xml:space="preserve"> </w:t>
      </w:r>
      <w:r>
        <w:rPr>
          <w:i/>
          <w:color w:val="010101"/>
          <w:spacing w:val="-4"/>
          <w:sz w:val="24"/>
        </w:rPr>
        <w:t>and</w:t>
      </w:r>
      <w:r>
        <w:rPr>
          <w:i/>
          <w:color w:val="010101"/>
          <w:spacing w:val="3"/>
          <w:sz w:val="24"/>
        </w:rPr>
        <w:t xml:space="preserve"> </w:t>
      </w:r>
      <w:r>
        <w:rPr>
          <w:color w:val="010101"/>
          <w:spacing w:val="-4"/>
        </w:rPr>
        <w:t>6.2</w:t>
      </w:r>
      <w:r>
        <w:rPr>
          <w:color w:val="010101"/>
          <w:spacing w:val="-8"/>
        </w:rPr>
        <w:t xml:space="preserve"> </w:t>
      </w:r>
      <w:r>
        <w:rPr>
          <w:i/>
          <w:color w:val="010101"/>
          <w:spacing w:val="-5"/>
          <w:sz w:val="24"/>
        </w:rPr>
        <w:t>to</w:t>
      </w:r>
    </w:p>
    <w:p w14:paraId="154C71EA" w14:textId="77777777" w:rsidR="003763EC" w:rsidRDefault="00EB32BB">
      <w:pPr>
        <w:spacing w:before="84" w:line="314" w:lineRule="auto"/>
        <w:ind w:left="869" w:right="542" w:hanging="2"/>
        <w:rPr>
          <w:i/>
          <w:sz w:val="24"/>
        </w:rPr>
      </w:pPr>
      <w:r>
        <w:rPr>
          <w:color w:val="010101"/>
          <w:spacing w:val="-6"/>
        </w:rPr>
        <w:t>6.6</w:t>
      </w:r>
      <w:r>
        <w:rPr>
          <w:color w:val="010101"/>
          <w:spacing w:val="-8"/>
        </w:rPr>
        <w:t xml:space="preserve"> </w:t>
      </w:r>
      <w:r>
        <w:rPr>
          <w:i/>
          <w:color w:val="010101"/>
          <w:spacing w:val="-6"/>
          <w:sz w:val="24"/>
        </w:rPr>
        <w:t>(Public</w:t>
      </w:r>
      <w:r>
        <w:rPr>
          <w:i/>
          <w:color w:val="010101"/>
          <w:spacing w:val="3"/>
          <w:sz w:val="24"/>
        </w:rPr>
        <w:t xml:space="preserve"> </w:t>
      </w:r>
      <w:r>
        <w:rPr>
          <w:i/>
          <w:color w:val="010101"/>
          <w:spacing w:val="-6"/>
          <w:sz w:val="24"/>
        </w:rPr>
        <w:t>participation)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pacing w:val="-6"/>
          <w:sz w:val="24"/>
        </w:rPr>
        <w:t>shall</w:t>
      </w:r>
      <w:r>
        <w:rPr>
          <w:i/>
          <w:color w:val="010101"/>
          <w:sz w:val="24"/>
        </w:rPr>
        <w:t xml:space="preserve"> </w:t>
      </w:r>
      <w:r>
        <w:rPr>
          <w:i/>
          <w:color w:val="010101"/>
          <w:spacing w:val="-6"/>
          <w:sz w:val="24"/>
        </w:rPr>
        <w:t>not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pacing w:val="-6"/>
          <w:sz w:val="24"/>
        </w:rPr>
        <w:t>apply unless the terms of reference</w:t>
      </w:r>
      <w:r>
        <w:rPr>
          <w:i/>
          <w:color w:val="010101"/>
          <w:spacing w:val="38"/>
          <w:sz w:val="24"/>
        </w:rPr>
        <w:t xml:space="preserve"> </w:t>
      </w:r>
      <w:r>
        <w:rPr>
          <w:i/>
          <w:color w:val="010101"/>
          <w:spacing w:val="-6"/>
          <w:sz w:val="24"/>
        </w:rPr>
        <w:t>for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pacing w:val="-6"/>
          <w:sz w:val="24"/>
        </w:rPr>
        <w:t xml:space="preserve">the working </w:t>
      </w:r>
      <w:r>
        <w:rPr>
          <w:i/>
          <w:color w:val="010101"/>
          <w:spacing w:val="-4"/>
          <w:sz w:val="24"/>
        </w:rPr>
        <w:t>group</w:t>
      </w:r>
      <w:r>
        <w:rPr>
          <w:i/>
          <w:color w:val="010101"/>
          <w:spacing w:val="7"/>
          <w:sz w:val="24"/>
        </w:rPr>
        <w:t xml:space="preserve"> </w:t>
      </w:r>
      <w:r>
        <w:rPr>
          <w:i/>
          <w:color w:val="010101"/>
          <w:spacing w:val="-4"/>
          <w:sz w:val="24"/>
        </w:rPr>
        <w:t>permit,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in</w:t>
      </w:r>
      <w:r>
        <w:rPr>
          <w:i/>
          <w:color w:val="010101"/>
          <w:spacing w:val="-7"/>
          <w:sz w:val="24"/>
        </w:rPr>
        <w:t xml:space="preserve"> </w:t>
      </w:r>
      <w:r>
        <w:rPr>
          <w:i/>
          <w:color w:val="010101"/>
          <w:spacing w:val="-4"/>
          <w:sz w:val="24"/>
        </w:rPr>
        <w:t>accordance</w:t>
      </w:r>
      <w:r>
        <w:rPr>
          <w:i/>
          <w:color w:val="01010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with standing</w:t>
      </w:r>
      <w:r>
        <w:rPr>
          <w:i/>
          <w:color w:val="010101"/>
          <w:spacing w:val="-6"/>
          <w:sz w:val="24"/>
        </w:rPr>
        <w:t xml:space="preserve"> </w:t>
      </w:r>
      <w:r>
        <w:rPr>
          <w:i/>
          <w:color w:val="010101"/>
          <w:spacing w:val="-4"/>
          <w:sz w:val="24"/>
        </w:rPr>
        <w:t>order</w:t>
      </w:r>
      <w:r>
        <w:rPr>
          <w:i/>
          <w:color w:val="010101"/>
          <w:spacing w:val="12"/>
          <w:sz w:val="24"/>
        </w:rPr>
        <w:t xml:space="preserve"> </w:t>
      </w:r>
      <w:r>
        <w:rPr>
          <w:i/>
          <w:color w:val="010101"/>
          <w:spacing w:val="-4"/>
          <w:sz w:val="24"/>
        </w:rPr>
        <w:t>16.7.(f)</w:t>
      </w:r>
      <w:r>
        <w:rPr>
          <w:i/>
          <w:color w:val="010101"/>
          <w:spacing w:val="-6"/>
          <w:sz w:val="24"/>
        </w:rPr>
        <w:t xml:space="preserve"> </w:t>
      </w:r>
      <w:r>
        <w:rPr>
          <w:i/>
          <w:color w:val="010101"/>
          <w:spacing w:val="-4"/>
          <w:sz w:val="24"/>
        </w:rPr>
        <w:t>and</w:t>
      </w:r>
      <w:r>
        <w:rPr>
          <w:i/>
          <w:color w:val="01010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(g)</w:t>
      </w:r>
    </w:p>
    <w:p w14:paraId="30BAD05C" w14:textId="77777777" w:rsidR="003763EC" w:rsidRDefault="003763EC">
      <w:pPr>
        <w:spacing w:line="314" w:lineRule="auto"/>
        <w:rPr>
          <w:sz w:val="24"/>
        </w:rPr>
        <w:sectPr w:rsidR="003763EC">
          <w:headerReference w:type="default" r:id="rId116"/>
          <w:footerReference w:type="default" r:id="rId117"/>
          <w:pgSz w:w="11910" w:h="16840"/>
          <w:pgMar w:top="960" w:right="980" w:bottom="1200" w:left="1300" w:header="726" w:footer="1020" w:gutter="0"/>
          <w:cols w:space="720"/>
        </w:sectPr>
      </w:pPr>
    </w:p>
    <w:p w14:paraId="09D835AA" w14:textId="77777777" w:rsidR="003763EC" w:rsidRDefault="003763EC">
      <w:pPr>
        <w:pStyle w:val="BodyText"/>
        <w:rPr>
          <w:i/>
          <w:sz w:val="20"/>
        </w:rPr>
      </w:pPr>
    </w:p>
    <w:p w14:paraId="468F5EE0" w14:textId="77777777" w:rsidR="003763EC" w:rsidRDefault="003763EC">
      <w:pPr>
        <w:pStyle w:val="BodyText"/>
        <w:spacing w:before="10"/>
        <w:rPr>
          <w:i/>
          <w:sz w:val="16"/>
        </w:rPr>
      </w:pPr>
    </w:p>
    <w:p w14:paraId="05377FFC" w14:textId="77777777" w:rsidR="003763EC" w:rsidRDefault="00EB32BB">
      <w:pPr>
        <w:pStyle w:val="Heading5"/>
        <w:numPr>
          <w:ilvl w:val="0"/>
          <w:numId w:val="41"/>
        </w:numPr>
        <w:tabs>
          <w:tab w:val="left" w:pos="870"/>
          <w:tab w:val="left" w:pos="872"/>
        </w:tabs>
        <w:spacing w:before="92" w:line="372" w:lineRule="auto"/>
        <w:ind w:left="866" w:right="664" w:hanging="709"/>
        <w:rPr>
          <w:color w:val="010101"/>
        </w:rPr>
      </w:pPr>
      <w:r>
        <w:rPr>
          <w:color w:val="010101"/>
          <w:w w:val="105"/>
        </w:rPr>
        <w:t>Presence of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non-members of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committees at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committee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w w:val="105"/>
        </w:rPr>
        <w:t>sub­ committee meetings</w:t>
      </w:r>
    </w:p>
    <w:p w14:paraId="3D359A66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before="205" w:line="340" w:lineRule="auto"/>
        <w:ind w:left="864" w:right="494" w:hanging="713"/>
        <w:rPr>
          <w:color w:val="010101"/>
        </w:rPr>
      </w:pPr>
      <w:r>
        <w:rPr>
          <w:color w:val="010101"/>
          <w:w w:val="110"/>
        </w:rPr>
        <w:t>A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councillor who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has proposed</w:t>
      </w:r>
      <w:r>
        <w:rPr>
          <w:color w:val="010101"/>
          <w:spacing w:val="33"/>
          <w:w w:val="110"/>
        </w:rPr>
        <w:t xml:space="preserve"> </w:t>
      </w:r>
      <w:r>
        <w:rPr>
          <w:color w:val="010101"/>
          <w:w w:val="110"/>
        </w:rPr>
        <w:t>a resolution which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has been referred to any committee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or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sub-committee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which</w:t>
      </w:r>
      <w:r>
        <w:rPr>
          <w:color w:val="010101"/>
          <w:spacing w:val="33"/>
          <w:w w:val="110"/>
        </w:rPr>
        <w:t xml:space="preserve"> </w:t>
      </w:r>
      <w:r>
        <w:rPr>
          <w:color w:val="010101"/>
          <w:w w:val="110"/>
        </w:rPr>
        <w:t>they are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not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member,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may attend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to explain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their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motion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committee or sub-committee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but shall</w:t>
      </w:r>
      <w:r>
        <w:rPr>
          <w:color w:val="010101"/>
          <w:spacing w:val="37"/>
          <w:w w:val="110"/>
        </w:rPr>
        <w:t xml:space="preserve"> </w:t>
      </w:r>
      <w:r>
        <w:rPr>
          <w:color w:val="010101"/>
          <w:w w:val="110"/>
        </w:rPr>
        <w:t>not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vote. The chair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at their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discretion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may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invite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councillor to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participate in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debate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 xml:space="preserve">on that </w:t>
      </w:r>
      <w:r>
        <w:rPr>
          <w:color w:val="010101"/>
          <w:spacing w:val="-4"/>
          <w:w w:val="110"/>
        </w:rPr>
        <w:t>item.</w:t>
      </w:r>
    </w:p>
    <w:p w14:paraId="4C710934" w14:textId="77777777" w:rsidR="003763EC" w:rsidRDefault="003763EC">
      <w:pPr>
        <w:pStyle w:val="BodyText"/>
        <w:rPr>
          <w:sz w:val="21"/>
        </w:rPr>
      </w:pPr>
    </w:p>
    <w:p w14:paraId="277AFB0A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line="340" w:lineRule="auto"/>
        <w:ind w:left="864" w:right="472" w:hanging="714"/>
        <w:rPr>
          <w:color w:val="010101"/>
        </w:rPr>
      </w:pPr>
      <w:r>
        <w:rPr>
          <w:color w:val="010101"/>
          <w:w w:val="105"/>
        </w:rPr>
        <w:t>Any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entitled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present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as a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spectator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any 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sub-committee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member,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except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resolution has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been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passed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exclude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3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press. The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 speak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any item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agenda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1"/>
          <w:w w:val="105"/>
        </w:rPr>
        <w:t xml:space="preserve"> </w:t>
      </w:r>
      <w:r>
        <w:rPr>
          <w:color w:val="010101"/>
          <w:w w:val="105"/>
        </w:rPr>
        <w:t>permission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5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but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72"/>
          <w:w w:val="105"/>
        </w:rPr>
        <w:t xml:space="preserve"> </w:t>
      </w:r>
      <w:r>
        <w:rPr>
          <w:color w:val="010101"/>
          <w:w w:val="105"/>
        </w:rPr>
        <w:t>join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debate or vote.</w:t>
      </w:r>
    </w:p>
    <w:p w14:paraId="33FD7EBB" w14:textId="77777777" w:rsidR="003763EC" w:rsidRDefault="003763EC">
      <w:pPr>
        <w:pStyle w:val="BodyText"/>
        <w:spacing w:before="10"/>
        <w:rPr>
          <w:sz w:val="23"/>
        </w:rPr>
      </w:pPr>
    </w:p>
    <w:p w14:paraId="1EF3AC72" w14:textId="77777777" w:rsidR="003763EC" w:rsidRDefault="00EB32BB">
      <w:pPr>
        <w:pStyle w:val="Heading5"/>
        <w:numPr>
          <w:ilvl w:val="0"/>
          <w:numId w:val="41"/>
        </w:numPr>
        <w:tabs>
          <w:tab w:val="left" w:pos="864"/>
          <w:tab w:val="left" w:pos="866"/>
        </w:tabs>
        <w:ind w:left="865" w:hanging="713"/>
        <w:rPr>
          <w:color w:val="010101"/>
        </w:rPr>
      </w:pPr>
      <w:r>
        <w:rPr>
          <w:color w:val="010101"/>
        </w:rPr>
        <w:t>Scheme</w:t>
      </w:r>
      <w:r>
        <w:rPr>
          <w:color w:val="010101"/>
          <w:spacing w:val="16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34"/>
        </w:rPr>
        <w:t xml:space="preserve"> </w:t>
      </w:r>
      <w:r>
        <w:rPr>
          <w:color w:val="010101"/>
        </w:rPr>
        <w:t>delegation</w:t>
      </w:r>
      <w:r>
        <w:rPr>
          <w:color w:val="010101"/>
          <w:spacing w:val="10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43"/>
        </w:rPr>
        <w:t xml:space="preserve"> </w:t>
      </w:r>
      <w:r>
        <w:rPr>
          <w:color w:val="010101"/>
          <w:spacing w:val="-2"/>
        </w:rPr>
        <w:t>committees</w:t>
      </w:r>
    </w:p>
    <w:p w14:paraId="052B4318" w14:textId="77777777" w:rsidR="003763EC" w:rsidRDefault="003763EC">
      <w:pPr>
        <w:pStyle w:val="BodyText"/>
        <w:spacing w:before="2"/>
        <w:rPr>
          <w:rFonts w:ascii="Arial"/>
          <w:sz w:val="33"/>
        </w:rPr>
      </w:pPr>
    </w:p>
    <w:p w14:paraId="67B9B39A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9"/>
          <w:tab w:val="left" w:pos="870"/>
        </w:tabs>
        <w:ind w:left="869" w:hanging="723"/>
        <w:rPr>
          <w:color w:val="010101"/>
        </w:rPr>
      </w:pPr>
      <w:r>
        <w:rPr>
          <w:color w:val="010101"/>
          <w:w w:val="110"/>
        </w:rPr>
        <w:t>Committees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shall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conform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their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terms</w:t>
      </w:r>
      <w:r>
        <w:rPr>
          <w:color w:val="010101"/>
          <w:spacing w:val="6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spacing w:val="-2"/>
          <w:w w:val="110"/>
        </w:rPr>
        <w:t>reference.</w:t>
      </w:r>
    </w:p>
    <w:p w14:paraId="5A2C0A83" w14:textId="77777777" w:rsidR="003763EC" w:rsidRDefault="003763EC">
      <w:pPr>
        <w:pStyle w:val="BodyText"/>
        <w:spacing w:before="8"/>
        <w:rPr>
          <w:sz w:val="33"/>
        </w:rPr>
      </w:pPr>
    </w:p>
    <w:p w14:paraId="669C2F2F" w14:textId="77777777" w:rsidR="003763EC" w:rsidRDefault="00EB32BB">
      <w:pPr>
        <w:pStyle w:val="Heading2"/>
      </w:pPr>
      <w:bookmarkStart w:id="12" w:name="_TOC_250030"/>
      <w:r>
        <w:rPr>
          <w:color w:val="010101"/>
        </w:rPr>
        <w:t>Proper</w:t>
      </w:r>
      <w:r>
        <w:rPr>
          <w:color w:val="010101"/>
          <w:spacing w:val="41"/>
        </w:rPr>
        <w:t xml:space="preserve"> </w:t>
      </w:r>
      <w:r>
        <w:rPr>
          <w:color w:val="010101"/>
        </w:rPr>
        <w:t>Officer</w:t>
      </w:r>
      <w:r>
        <w:rPr>
          <w:color w:val="010101"/>
          <w:spacing w:val="39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>Responsible</w:t>
      </w:r>
      <w:r>
        <w:rPr>
          <w:color w:val="010101"/>
          <w:spacing w:val="41"/>
        </w:rPr>
        <w:t xml:space="preserve"> </w:t>
      </w:r>
      <w:r>
        <w:rPr>
          <w:color w:val="010101"/>
        </w:rPr>
        <w:t>Financial</w:t>
      </w:r>
      <w:r>
        <w:rPr>
          <w:color w:val="010101"/>
          <w:spacing w:val="43"/>
        </w:rPr>
        <w:t xml:space="preserve"> </w:t>
      </w:r>
      <w:bookmarkEnd w:id="12"/>
      <w:r>
        <w:rPr>
          <w:color w:val="010101"/>
          <w:spacing w:val="-2"/>
        </w:rPr>
        <w:t>Officer</w:t>
      </w:r>
    </w:p>
    <w:p w14:paraId="10CB17FC" w14:textId="77777777" w:rsidR="003763EC" w:rsidRDefault="003763EC">
      <w:pPr>
        <w:pStyle w:val="BodyText"/>
        <w:spacing w:before="2"/>
        <w:rPr>
          <w:rFonts w:ascii="Arial"/>
          <w:sz w:val="37"/>
        </w:rPr>
      </w:pPr>
    </w:p>
    <w:p w14:paraId="5A63E654" w14:textId="77777777" w:rsidR="003763EC" w:rsidRDefault="00EB32BB">
      <w:pPr>
        <w:pStyle w:val="Heading5"/>
        <w:numPr>
          <w:ilvl w:val="0"/>
          <w:numId w:val="41"/>
        </w:numPr>
        <w:tabs>
          <w:tab w:val="left" w:pos="864"/>
          <w:tab w:val="left" w:pos="866"/>
        </w:tabs>
        <w:ind w:left="865" w:hanging="713"/>
        <w:rPr>
          <w:color w:val="010101"/>
        </w:rPr>
      </w:pPr>
      <w:r>
        <w:rPr>
          <w:color w:val="010101"/>
        </w:rPr>
        <w:t>Scheme</w:t>
      </w:r>
      <w:r>
        <w:rPr>
          <w:color w:val="010101"/>
          <w:spacing w:val="1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27"/>
        </w:rPr>
        <w:t xml:space="preserve"> </w:t>
      </w:r>
      <w:r>
        <w:rPr>
          <w:color w:val="010101"/>
          <w:spacing w:val="-2"/>
        </w:rPr>
        <w:t>delegation</w:t>
      </w:r>
    </w:p>
    <w:p w14:paraId="4587FECE" w14:textId="77777777" w:rsidR="003763EC" w:rsidRDefault="003763EC">
      <w:pPr>
        <w:pStyle w:val="BodyText"/>
        <w:spacing w:before="4"/>
        <w:rPr>
          <w:rFonts w:ascii="Arial"/>
          <w:sz w:val="32"/>
        </w:rPr>
      </w:pPr>
    </w:p>
    <w:p w14:paraId="0D46F9F5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80" w:right="500" w:hanging="734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officer,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responsible financial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officer and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other officers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shall have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authority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given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under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scheme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delegation.</w:t>
      </w:r>
    </w:p>
    <w:p w14:paraId="76EFECAA" w14:textId="77777777" w:rsidR="003763EC" w:rsidRDefault="003763EC">
      <w:pPr>
        <w:pStyle w:val="BodyText"/>
        <w:rPr>
          <w:sz w:val="24"/>
        </w:rPr>
      </w:pPr>
    </w:p>
    <w:p w14:paraId="6D572C97" w14:textId="77777777" w:rsidR="003763EC" w:rsidRDefault="00EB32BB">
      <w:pPr>
        <w:pStyle w:val="Heading5"/>
        <w:numPr>
          <w:ilvl w:val="0"/>
          <w:numId w:val="41"/>
        </w:numPr>
        <w:tabs>
          <w:tab w:val="left" w:pos="866"/>
          <w:tab w:val="left" w:pos="867"/>
        </w:tabs>
        <w:spacing w:before="1"/>
        <w:ind w:left="866" w:hanging="714"/>
        <w:rPr>
          <w:color w:val="010101"/>
        </w:rPr>
      </w:pPr>
      <w:r>
        <w:rPr>
          <w:color w:val="010101"/>
          <w:w w:val="110"/>
        </w:rPr>
        <w:t>Town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spacing w:val="-2"/>
          <w:w w:val="110"/>
        </w:rPr>
        <w:t>Clerk</w:t>
      </w:r>
    </w:p>
    <w:p w14:paraId="4456A05B" w14:textId="77777777" w:rsidR="003763EC" w:rsidRDefault="003763EC">
      <w:pPr>
        <w:pStyle w:val="BodyText"/>
        <w:spacing w:before="8"/>
        <w:rPr>
          <w:rFonts w:ascii="Arial"/>
          <w:sz w:val="32"/>
        </w:rPr>
      </w:pPr>
    </w:p>
    <w:p w14:paraId="4A529481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64" w:right="461" w:hanging="718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employed</w:t>
      </w:r>
      <w:r>
        <w:rPr>
          <w:color w:val="010101"/>
          <w:spacing w:val="69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answers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whole.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The clerk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manages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other staff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be employed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69"/>
          <w:w w:val="105"/>
        </w:rPr>
        <w:t xml:space="preserve"> </w:t>
      </w:r>
      <w:r>
        <w:rPr>
          <w:color w:val="010101"/>
          <w:w w:val="105"/>
        </w:rPr>
        <w:t>council.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one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councillor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informal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group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councillors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act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line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manager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either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or other employees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council, and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clerk is 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answerable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any individual councillor,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 even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council.</w:t>
      </w:r>
    </w:p>
    <w:p w14:paraId="5D1803B6" w14:textId="77777777" w:rsidR="003763EC" w:rsidRDefault="003763EC">
      <w:pPr>
        <w:pStyle w:val="BodyText"/>
        <w:spacing w:before="11"/>
        <w:rPr>
          <w:sz w:val="23"/>
        </w:rPr>
      </w:pPr>
    </w:p>
    <w:p w14:paraId="7D5337B4" w14:textId="77777777" w:rsidR="003763EC" w:rsidRDefault="00EB32BB">
      <w:pPr>
        <w:pStyle w:val="Heading5"/>
        <w:numPr>
          <w:ilvl w:val="0"/>
          <w:numId w:val="41"/>
        </w:numPr>
        <w:tabs>
          <w:tab w:val="left" w:pos="870"/>
          <w:tab w:val="left" w:pos="872"/>
        </w:tabs>
        <w:ind w:hanging="719"/>
        <w:rPr>
          <w:color w:val="010101"/>
        </w:rPr>
      </w:pPr>
      <w:r>
        <w:rPr>
          <w:color w:val="010101"/>
          <w:w w:val="105"/>
        </w:rPr>
        <w:t>Proper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spacing w:val="-2"/>
          <w:w w:val="105"/>
        </w:rPr>
        <w:t>Officer</w:t>
      </w:r>
    </w:p>
    <w:p w14:paraId="7C8CE561" w14:textId="77777777" w:rsidR="003763EC" w:rsidRDefault="003763EC">
      <w:pPr>
        <w:pStyle w:val="BodyText"/>
        <w:spacing w:before="7"/>
        <w:rPr>
          <w:rFonts w:ascii="Arial"/>
          <w:sz w:val="32"/>
        </w:rPr>
      </w:pPr>
    </w:p>
    <w:p w14:paraId="4448B725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7"/>
        </w:tabs>
        <w:spacing w:before="1" w:line="340" w:lineRule="auto"/>
        <w:ind w:left="880" w:right="908" w:hanging="734"/>
        <w:jc w:val="both"/>
        <w:rPr>
          <w:color w:val="010101"/>
        </w:rPr>
      </w:pPr>
      <w:r>
        <w:rPr>
          <w:color w:val="010101"/>
          <w:w w:val="105"/>
        </w:rPr>
        <w:t>The proper officer shall be either (i)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town clerk or </w:t>
      </w:r>
      <w:r>
        <w:rPr>
          <w:rFonts w:ascii="Arial"/>
          <w:color w:val="010101"/>
          <w:w w:val="105"/>
        </w:rPr>
        <w:t xml:space="preserve">(ii) </w:t>
      </w:r>
      <w:r>
        <w:rPr>
          <w:color w:val="010101"/>
          <w:w w:val="105"/>
        </w:rPr>
        <w:t>other staff member(s) nominated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undertake the work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 officer when the proper officer is absent.</w:t>
      </w:r>
    </w:p>
    <w:p w14:paraId="34A6D87D" w14:textId="77777777" w:rsidR="003763EC" w:rsidRDefault="003763EC">
      <w:pPr>
        <w:spacing w:line="340" w:lineRule="auto"/>
        <w:jc w:val="both"/>
        <w:sectPr w:rsidR="003763EC">
          <w:headerReference w:type="default" r:id="rId118"/>
          <w:footerReference w:type="default" r:id="rId119"/>
          <w:pgSz w:w="11910" w:h="16840"/>
          <w:pgMar w:top="960" w:right="980" w:bottom="1200" w:left="1300" w:header="726" w:footer="1020" w:gutter="0"/>
          <w:cols w:space="720"/>
        </w:sectPr>
      </w:pPr>
    </w:p>
    <w:p w14:paraId="7FCC0946" w14:textId="77777777" w:rsidR="003763EC" w:rsidRDefault="003763EC">
      <w:pPr>
        <w:pStyle w:val="BodyText"/>
        <w:rPr>
          <w:sz w:val="20"/>
        </w:rPr>
      </w:pPr>
    </w:p>
    <w:p w14:paraId="518CC8C6" w14:textId="77777777" w:rsidR="003763EC" w:rsidRDefault="003763EC">
      <w:pPr>
        <w:pStyle w:val="BodyText"/>
        <w:spacing w:before="10"/>
        <w:rPr>
          <w:sz w:val="20"/>
        </w:rPr>
      </w:pPr>
    </w:p>
    <w:p w14:paraId="20FF47FF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6"/>
        </w:tabs>
        <w:ind w:left="865" w:hanging="720"/>
        <w:rPr>
          <w:color w:val="030303"/>
          <w:sz w:val="23"/>
        </w:rPr>
      </w:pPr>
      <w:r>
        <w:rPr>
          <w:color w:val="030303"/>
          <w:sz w:val="23"/>
        </w:rPr>
        <w:t>The</w:t>
      </w:r>
      <w:r>
        <w:rPr>
          <w:color w:val="030303"/>
          <w:spacing w:val="50"/>
          <w:sz w:val="23"/>
        </w:rPr>
        <w:t xml:space="preserve"> </w:t>
      </w:r>
      <w:r>
        <w:rPr>
          <w:color w:val="030303"/>
          <w:sz w:val="23"/>
        </w:rPr>
        <w:t>proper</w:t>
      </w:r>
      <w:r>
        <w:rPr>
          <w:color w:val="030303"/>
          <w:spacing w:val="45"/>
          <w:sz w:val="23"/>
        </w:rPr>
        <w:t xml:space="preserve"> </w:t>
      </w:r>
      <w:r>
        <w:rPr>
          <w:color w:val="030303"/>
          <w:sz w:val="23"/>
        </w:rPr>
        <w:t>officer</w:t>
      </w:r>
      <w:r>
        <w:rPr>
          <w:color w:val="030303"/>
          <w:spacing w:val="34"/>
          <w:sz w:val="23"/>
        </w:rPr>
        <w:t xml:space="preserve"> </w:t>
      </w:r>
      <w:r>
        <w:rPr>
          <w:color w:val="030303"/>
          <w:spacing w:val="-2"/>
          <w:sz w:val="23"/>
        </w:rPr>
        <w:t>shall:</w:t>
      </w:r>
    </w:p>
    <w:p w14:paraId="7C79C2F9" w14:textId="77777777" w:rsidR="003763EC" w:rsidRDefault="003763EC">
      <w:pPr>
        <w:pStyle w:val="BodyText"/>
        <w:spacing w:before="3"/>
        <w:rPr>
          <w:sz w:val="29"/>
        </w:rPr>
      </w:pPr>
    </w:p>
    <w:p w14:paraId="6639B348" w14:textId="789646B2" w:rsidR="003763EC" w:rsidRPr="0083391C" w:rsidRDefault="00EB32BB">
      <w:pPr>
        <w:pStyle w:val="ListParagraph"/>
        <w:numPr>
          <w:ilvl w:val="0"/>
          <w:numId w:val="31"/>
        </w:numPr>
        <w:tabs>
          <w:tab w:val="left" w:pos="1585"/>
          <w:tab w:val="left" w:pos="1586"/>
        </w:tabs>
        <w:spacing w:line="326" w:lineRule="auto"/>
        <w:ind w:right="1287"/>
        <w:rPr>
          <w:b/>
          <w:bCs/>
          <w:color w:val="030303"/>
          <w:sz w:val="23"/>
        </w:rPr>
      </w:pPr>
      <w:r w:rsidRPr="0083391C">
        <w:rPr>
          <w:b/>
          <w:bCs/>
          <w:color w:val="030303"/>
          <w:w w:val="110"/>
          <w:sz w:val="23"/>
        </w:rPr>
        <w:t>at</w:t>
      </w:r>
      <w:r w:rsidRPr="0083391C">
        <w:rPr>
          <w:b/>
          <w:bCs/>
          <w:color w:val="030303"/>
          <w:spacing w:val="8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least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three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clear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days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before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a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meeting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of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the</w:t>
      </w:r>
      <w:r w:rsidRPr="0083391C">
        <w:rPr>
          <w:b/>
          <w:bCs/>
          <w:color w:val="030303"/>
          <w:spacing w:val="80"/>
          <w:w w:val="15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council,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 xml:space="preserve">a </w:t>
      </w:r>
      <w:r w:rsidR="001749E1" w:rsidRPr="0083391C">
        <w:rPr>
          <w:b/>
          <w:bCs/>
          <w:color w:val="030303"/>
          <w:w w:val="110"/>
          <w:sz w:val="23"/>
        </w:rPr>
        <w:t>committee</w:t>
      </w:r>
      <w:r w:rsidRPr="0083391C">
        <w:rPr>
          <w:b/>
          <w:bCs/>
          <w:color w:val="030303"/>
          <w:spacing w:val="8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or a sub-committee,</w:t>
      </w:r>
    </w:p>
    <w:p w14:paraId="4E9FAF7E" w14:textId="77777777" w:rsidR="003763EC" w:rsidRPr="0083391C" w:rsidRDefault="003763EC">
      <w:pPr>
        <w:pStyle w:val="BodyText"/>
        <w:spacing w:before="4"/>
        <w:rPr>
          <w:b/>
          <w:bCs/>
          <w:sz w:val="21"/>
        </w:rPr>
      </w:pPr>
    </w:p>
    <w:p w14:paraId="5F1C428C" w14:textId="38230D74" w:rsidR="003763EC" w:rsidRPr="0083391C" w:rsidRDefault="00EB32BB">
      <w:pPr>
        <w:pStyle w:val="ListParagraph"/>
        <w:numPr>
          <w:ilvl w:val="1"/>
          <w:numId w:val="31"/>
        </w:numPr>
        <w:tabs>
          <w:tab w:val="left" w:pos="2309"/>
          <w:tab w:val="left" w:pos="2310"/>
        </w:tabs>
        <w:spacing w:line="343" w:lineRule="auto"/>
        <w:ind w:right="497" w:hanging="708"/>
        <w:rPr>
          <w:b/>
          <w:bCs/>
          <w:sz w:val="20"/>
        </w:rPr>
      </w:pPr>
      <w:r w:rsidRPr="0083391C">
        <w:rPr>
          <w:b/>
          <w:bCs/>
          <w:color w:val="030303"/>
          <w:w w:val="120"/>
          <w:sz w:val="20"/>
        </w:rPr>
        <w:t>serve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on</w:t>
      </w:r>
      <w:r w:rsidRPr="0083391C">
        <w:rPr>
          <w:b/>
          <w:bCs/>
          <w:color w:val="030303"/>
          <w:spacing w:val="32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councillors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by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delivery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or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post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at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their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residences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or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by email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authenticated</w:t>
      </w:r>
      <w:r w:rsidRPr="0083391C">
        <w:rPr>
          <w:b/>
          <w:bCs/>
          <w:color w:val="030303"/>
          <w:spacing w:val="8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in</w:t>
      </w:r>
      <w:r w:rsidRPr="0083391C">
        <w:rPr>
          <w:b/>
          <w:bCs/>
          <w:color w:val="030303"/>
          <w:spacing w:val="79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such</w:t>
      </w:r>
      <w:r w:rsidRPr="0083391C">
        <w:rPr>
          <w:b/>
          <w:bCs/>
          <w:color w:val="030303"/>
          <w:spacing w:val="8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manner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as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the</w:t>
      </w:r>
      <w:r w:rsidRPr="0083391C">
        <w:rPr>
          <w:b/>
          <w:bCs/>
          <w:color w:val="030303"/>
          <w:spacing w:val="8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proper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officer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thinks fit,</w:t>
      </w:r>
      <w:r w:rsidRPr="0083391C">
        <w:rPr>
          <w:b/>
          <w:bCs/>
          <w:color w:val="030303"/>
          <w:spacing w:val="29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a</w:t>
      </w:r>
      <w:r w:rsidRPr="0083391C">
        <w:rPr>
          <w:b/>
          <w:bCs/>
          <w:color w:val="030303"/>
          <w:spacing w:val="39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signed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summons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confirming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the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time,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place,</w:t>
      </w:r>
      <w:r w:rsidRPr="0083391C">
        <w:rPr>
          <w:b/>
          <w:bCs/>
          <w:color w:val="030303"/>
          <w:spacing w:val="35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and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the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agenda (provided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the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councillor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has consented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to</w:t>
      </w:r>
      <w:r w:rsidRPr="0083391C">
        <w:rPr>
          <w:b/>
          <w:bCs/>
          <w:color w:val="030303"/>
          <w:spacing w:val="36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service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by</w:t>
      </w:r>
      <w:r w:rsidRPr="0083391C">
        <w:rPr>
          <w:b/>
          <w:bCs/>
          <w:color w:val="030303"/>
          <w:spacing w:val="29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 xml:space="preserve">email); and </w:t>
      </w:r>
      <w:r w:rsidRPr="0083391C">
        <w:rPr>
          <w:b/>
          <w:bCs/>
          <w:color w:val="030303"/>
          <w:w w:val="120"/>
          <w:sz w:val="20"/>
          <w:vertAlign w:val="superscript"/>
        </w:rPr>
        <w:t>35</w:t>
      </w:r>
    </w:p>
    <w:p w14:paraId="5A31E387" w14:textId="77777777" w:rsidR="003763EC" w:rsidRPr="0083391C" w:rsidRDefault="003763EC">
      <w:pPr>
        <w:pStyle w:val="BodyText"/>
        <w:rPr>
          <w:b/>
          <w:bCs/>
          <w:sz w:val="21"/>
        </w:rPr>
      </w:pPr>
    </w:p>
    <w:p w14:paraId="46F296BF" w14:textId="33C7FF78" w:rsidR="003763EC" w:rsidRPr="0083391C" w:rsidRDefault="00EB32BB">
      <w:pPr>
        <w:pStyle w:val="ListParagraph"/>
        <w:numPr>
          <w:ilvl w:val="1"/>
          <w:numId w:val="31"/>
        </w:numPr>
        <w:tabs>
          <w:tab w:val="left" w:pos="2387"/>
          <w:tab w:val="left" w:pos="2388"/>
        </w:tabs>
        <w:spacing w:line="343" w:lineRule="auto"/>
        <w:ind w:left="2307" w:right="685" w:hanging="713"/>
        <w:rPr>
          <w:b/>
          <w:bCs/>
          <w:sz w:val="20"/>
        </w:rPr>
      </w:pPr>
      <w:r w:rsidRPr="0083391C">
        <w:rPr>
          <w:b/>
          <w:bCs/>
          <w:color w:val="030303"/>
          <w:w w:val="120"/>
          <w:sz w:val="20"/>
        </w:rPr>
        <w:t>provide,</w:t>
      </w:r>
      <w:r w:rsidRPr="0083391C">
        <w:rPr>
          <w:b/>
          <w:bCs/>
          <w:color w:val="030303"/>
          <w:spacing w:val="31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in</w:t>
      </w:r>
      <w:r w:rsidRPr="0083391C">
        <w:rPr>
          <w:b/>
          <w:bCs/>
          <w:color w:val="030303"/>
          <w:spacing w:val="37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a conspicuous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place,</w:t>
      </w:r>
      <w:r w:rsidRPr="0083391C">
        <w:rPr>
          <w:b/>
          <w:bCs/>
          <w:color w:val="030303"/>
          <w:spacing w:val="37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public</w:t>
      </w:r>
      <w:r w:rsidRPr="0083391C">
        <w:rPr>
          <w:b/>
          <w:bCs/>
          <w:color w:val="030303"/>
          <w:spacing w:val="3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notice of</w:t>
      </w:r>
      <w:r w:rsidRPr="0083391C">
        <w:rPr>
          <w:b/>
          <w:bCs/>
          <w:color w:val="030303"/>
          <w:spacing w:val="36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the</w:t>
      </w:r>
      <w:r w:rsidRPr="0083391C">
        <w:rPr>
          <w:b/>
          <w:bCs/>
          <w:color w:val="030303"/>
          <w:spacing w:val="8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time,</w:t>
      </w:r>
      <w:r w:rsidRPr="0083391C">
        <w:rPr>
          <w:b/>
          <w:bCs/>
          <w:color w:val="030303"/>
          <w:spacing w:val="32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place and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agenda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(provided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that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the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public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notice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with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agenda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of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an extraordinary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meeting</w:t>
      </w:r>
      <w:r w:rsidRPr="0083391C">
        <w:rPr>
          <w:b/>
          <w:bCs/>
          <w:color w:val="030303"/>
          <w:spacing w:val="39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of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the</w:t>
      </w:r>
      <w:r w:rsidRPr="0083391C">
        <w:rPr>
          <w:b/>
          <w:bCs/>
          <w:color w:val="030303"/>
          <w:spacing w:val="8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council</w:t>
      </w:r>
      <w:r w:rsidRPr="0083391C">
        <w:rPr>
          <w:b/>
          <w:bCs/>
          <w:color w:val="030303"/>
          <w:spacing w:val="37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convened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by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councillors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is signed</w:t>
      </w:r>
      <w:r w:rsidRPr="0083391C">
        <w:rPr>
          <w:b/>
          <w:bCs/>
          <w:color w:val="030303"/>
          <w:spacing w:val="40"/>
          <w:w w:val="120"/>
          <w:sz w:val="20"/>
        </w:rPr>
        <w:t xml:space="preserve"> </w:t>
      </w:r>
      <w:r w:rsidRPr="0083391C">
        <w:rPr>
          <w:b/>
          <w:bCs/>
          <w:color w:val="030303"/>
          <w:w w:val="120"/>
          <w:sz w:val="20"/>
        </w:rPr>
        <w:t>by them)</w:t>
      </w:r>
      <w:r w:rsidRPr="0083391C">
        <w:rPr>
          <w:b/>
          <w:bCs/>
          <w:color w:val="282828"/>
          <w:w w:val="120"/>
          <w:sz w:val="20"/>
        </w:rPr>
        <w:t>.</w:t>
      </w:r>
      <w:r w:rsidRPr="0083391C">
        <w:rPr>
          <w:b/>
          <w:bCs/>
          <w:color w:val="030303"/>
          <w:w w:val="120"/>
          <w:sz w:val="20"/>
          <w:vertAlign w:val="superscript"/>
        </w:rPr>
        <w:t>36</w:t>
      </w:r>
    </w:p>
    <w:p w14:paraId="638DFC05" w14:textId="77777777" w:rsidR="003763EC" w:rsidRDefault="003763EC">
      <w:pPr>
        <w:pStyle w:val="BodyText"/>
        <w:spacing w:before="3"/>
        <w:rPr>
          <w:sz w:val="20"/>
        </w:rPr>
      </w:pPr>
    </w:p>
    <w:p w14:paraId="590A3577" w14:textId="77777777" w:rsidR="003763EC" w:rsidRDefault="00EB32BB">
      <w:pPr>
        <w:spacing w:line="312" w:lineRule="auto"/>
        <w:ind w:left="2310" w:right="609" w:hanging="6"/>
        <w:rPr>
          <w:i/>
          <w:sz w:val="24"/>
        </w:rPr>
      </w:pPr>
      <w:r>
        <w:rPr>
          <w:color w:val="030303"/>
          <w:spacing w:val="-6"/>
          <w:sz w:val="24"/>
        </w:rPr>
        <w:t>See</w:t>
      </w:r>
      <w:r>
        <w:rPr>
          <w:color w:val="030303"/>
          <w:spacing w:val="-9"/>
          <w:sz w:val="24"/>
        </w:rPr>
        <w:t xml:space="preserve"> </w:t>
      </w:r>
      <w:r>
        <w:rPr>
          <w:i/>
          <w:color w:val="030303"/>
          <w:spacing w:val="-6"/>
          <w:sz w:val="24"/>
        </w:rPr>
        <w:t>standing</w:t>
      </w:r>
      <w:r>
        <w:rPr>
          <w:i/>
          <w:color w:val="030303"/>
          <w:spacing w:val="-7"/>
          <w:sz w:val="24"/>
        </w:rPr>
        <w:t xml:space="preserve"> </w:t>
      </w:r>
      <w:r>
        <w:rPr>
          <w:i/>
          <w:color w:val="030303"/>
          <w:spacing w:val="-6"/>
          <w:sz w:val="24"/>
        </w:rPr>
        <w:t>order</w:t>
      </w:r>
      <w:r>
        <w:rPr>
          <w:i/>
          <w:color w:val="030303"/>
          <w:spacing w:val="4"/>
          <w:sz w:val="24"/>
        </w:rPr>
        <w:t xml:space="preserve"> </w:t>
      </w:r>
      <w:r>
        <w:rPr>
          <w:i/>
          <w:color w:val="030303"/>
          <w:spacing w:val="-6"/>
          <w:sz w:val="24"/>
        </w:rPr>
        <w:t>1.1.2</w:t>
      </w:r>
      <w:r>
        <w:rPr>
          <w:i/>
          <w:color w:val="030303"/>
          <w:spacing w:val="33"/>
          <w:sz w:val="24"/>
        </w:rPr>
        <w:t xml:space="preserve"> </w:t>
      </w:r>
      <w:r>
        <w:rPr>
          <w:i/>
          <w:color w:val="030303"/>
          <w:spacing w:val="-6"/>
          <w:sz w:val="24"/>
        </w:rPr>
        <w:t>for</w:t>
      </w:r>
      <w:r>
        <w:rPr>
          <w:i/>
          <w:color w:val="030303"/>
          <w:spacing w:val="-9"/>
          <w:sz w:val="24"/>
        </w:rPr>
        <w:t xml:space="preserve"> </w:t>
      </w:r>
      <w:r>
        <w:rPr>
          <w:i/>
          <w:color w:val="030303"/>
          <w:spacing w:val="-6"/>
          <w:sz w:val="24"/>
        </w:rPr>
        <w:t>the meaning</w:t>
      </w:r>
      <w:r>
        <w:rPr>
          <w:i/>
          <w:color w:val="030303"/>
          <w:spacing w:val="-1"/>
          <w:sz w:val="24"/>
        </w:rPr>
        <w:t xml:space="preserve"> </w:t>
      </w:r>
      <w:r>
        <w:rPr>
          <w:i/>
          <w:color w:val="030303"/>
          <w:spacing w:val="-6"/>
          <w:sz w:val="24"/>
        </w:rPr>
        <w:t>of clear days</w:t>
      </w:r>
      <w:r>
        <w:rPr>
          <w:i/>
          <w:color w:val="030303"/>
          <w:spacing w:val="28"/>
          <w:sz w:val="24"/>
        </w:rPr>
        <w:t xml:space="preserve"> </w:t>
      </w:r>
      <w:r>
        <w:rPr>
          <w:i/>
          <w:color w:val="030303"/>
          <w:spacing w:val="-6"/>
          <w:sz w:val="24"/>
        </w:rPr>
        <w:t>for</w:t>
      </w:r>
      <w:r>
        <w:rPr>
          <w:i/>
          <w:color w:val="030303"/>
          <w:spacing w:val="-9"/>
          <w:sz w:val="24"/>
        </w:rPr>
        <w:t xml:space="preserve"> </w:t>
      </w:r>
      <w:r>
        <w:rPr>
          <w:i/>
          <w:color w:val="030303"/>
          <w:spacing w:val="-6"/>
          <w:sz w:val="24"/>
        </w:rPr>
        <w:t xml:space="preserve">a meeting of a </w:t>
      </w:r>
      <w:r>
        <w:rPr>
          <w:i/>
          <w:color w:val="030303"/>
          <w:spacing w:val="-4"/>
          <w:sz w:val="24"/>
        </w:rPr>
        <w:t>full</w:t>
      </w:r>
      <w:r>
        <w:rPr>
          <w:i/>
          <w:color w:val="030303"/>
          <w:spacing w:val="-11"/>
          <w:sz w:val="24"/>
        </w:rPr>
        <w:t xml:space="preserve"> </w:t>
      </w:r>
      <w:r>
        <w:rPr>
          <w:i/>
          <w:color w:val="030303"/>
          <w:spacing w:val="-4"/>
          <w:sz w:val="24"/>
        </w:rPr>
        <w:t>council</w:t>
      </w:r>
      <w:r>
        <w:rPr>
          <w:i/>
          <w:color w:val="030303"/>
          <w:spacing w:val="-7"/>
          <w:sz w:val="24"/>
        </w:rPr>
        <w:t xml:space="preserve"> </w:t>
      </w:r>
      <w:r>
        <w:rPr>
          <w:i/>
          <w:color w:val="030303"/>
          <w:spacing w:val="-4"/>
          <w:sz w:val="24"/>
        </w:rPr>
        <w:t>and</w:t>
      </w:r>
      <w:r>
        <w:rPr>
          <w:i/>
          <w:color w:val="030303"/>
          <w:spacing w:val="-1"/>
          <w:sz w:val="24"/>
        </w:rPr>
        <w:t xml:space="preserve"> </w:t>
      </w:r>
      <w:r>
        <w:rPr>
          <w:i/>
          <w:color w:val="030303"/>
          <w:spacing w:val="-4"/>
          <w:sz w:val="24"/>
        </w:rPr>
        <w:t>standing</w:t>
      </w:r>
      <w:r>
        <w:rPr>
          <w:i/>
          <w:color w:val="030303"/>
          <w:spacing w:val="-11"/>
          <w:sz w:val="24"/>
        </w:rPr>
        <w:t xml:space="preserve"> </w:t>
      </w:r>
      <w:r>
        <w:rPr>
          <w:i/>
          <w:color w:val="030303"/>
          <w:spacing w:val="-4"/>
          <w:sz w:val="24"/>
        </w:rPr>
        <w:t>order</w:t>
      </w:r>
      <w:r>
        <w:rPr>
          <w:i/>
          <w:color w:val="030303"/>
          <w:sz w:val="24"/>
        </w:rPr>
        <w:t xml:space="preserve"> </w:t>
      </w:r>
      <w:r>
        <w:rPr>
          <w:i/>
          <w:color w:val="030303"/>
          <w:spacing w:val="-4"/>
          <w:sz w:val="24"/>
        </w:rPr>
        <w:t>16.4</w:t>
      </w:r>
      <w:r>
        <w:rPr>
          <w:i/>
          <w:color w:val="030303"/>
          <w:spacing w:val="19"/>
          <w:sz w:val="24"/>
        </w:rPr>
        <w:t xml:space="preserve"> </w:t>
      </w:r>
      <w:r>
        <w:rPr>
          <w:i/>
          <w:color w:val="030303"/>
          <w:spacing w:val="-4"/>
          <w:sz w:val="24"/>
        </w:rPr>
        <w:t>for</w:t>
      </w:r>
      <w:r>
        <w:rPr>
          <w:i/>
          <w:color w:val="030303"/>
          <w:spacing w:val="-11"/>
          <w:sz w:val="24"/>
        </w:rPr>
        <w:t xml:space="preserve"> </w:t>
      </w:r>
      <w:r>
        <w:rPr>
          <w:i/>
          <w:color w:val="030303"/>
          <w:spacing w:val="-4"/>
          <w:sz w:val="24"/>
        </w:rPr>
        <w:t>the</w:t>
      </w:r>
      <w:r>
        <w:rPr>
          <w:i/>
          <w:color w:val="030303"/>
          <w:spacing w:val="-11"/>
          <w:sz w:val="24"/>
        </w:rPr>
        <w:t xml:space="preserve"> </w:t>
      </w:r>
      <w:r>
        <w:rPr>
          <w:i/>
          <w:color w:val="030303"/>
          <w:spacing w:val="-4"/>
          <w:sz w:val="24"/>
        </w:rPr>
        <w:t>meaning</w:t>
      </w:r>
      <w:r>
        <w:rPr>
          <w:i/>
          <w:color w:val="030303"/>
          <w:spacing w:val="-9"/>
          <w:sz w:val="24"/>
        </w:rPr>
        <w:t xml:space="preserve"> </w:t>
      </w:r>
      <w:r>
        <w:rPr>
          <w:i/>
          <w:color w:val="030303"/>
          <w:spacing w:val="-4"/>
          <w:sz w:val="24"/>
        </w:rPr>
        <w:t>of</w:t>
      </w:r>
      <w:r>
        <w:rPr>
          <w:i/>
          <w:color w:val="030303"/>
          <w:spacing w:val="-6"/>
          <w:sz w:val="24"/>
        </w:rPr>
        <w:t xml:space="preserve"> </w:t>
      </w:r>
      <w:r>
        <w:rPr>
          <w:i/>
          <w:color w:val="030303"/>
          <w:spacing w:val="-4"/>
          <w:sz w:val="24"/>
        </w:rPr>
        <w:t>clear</w:t>
      </w:r>
      <w:r>
        <w:rPr>
          <w:i/>
          <w:color w:val="030303"/>
          <w:spacing w:val="-10"/>
          <w:sz w:val="24"/>
        </w:rPr>
        <w:t xml:space="preserve"> </w:t>
      </w:r>
      <w:r>
        <w:rPr>
          <w:i/>
          <w:color w:val="030303"/>
          <w:spacing w:val="-4"/>
          <w:sz w:val="24"/>
        </w:rPr>
        <w:t>days</w:t>
      </w:r>
      <w:r>
        <w:rPr>
          <w:i/>
          <w:color w:val="030303"/>
          <w:spacing w:val="17"/>
          <w:sz w:val="24"/>
        </w:rPr>
        <w:t xml:space="preserve"> </w:t>
      </w:r>
      <w:r>
        <w:rPr>
          <w:i/>
          <w:color w:val="030303"/>
          <w:spacing w:val="-4"/>
          <w:sz w:val="24"/>
        </w:rPr>
        <w:t>for</w:t>
      </w:r>
      <w:r>
        <w:rPr>
          <w:i/>
          <w:color w:val="030303"/>
          <w:spacing w:val="-11"/>
          <w:sz w:val="24"/>
        </w:rPr>
        <w:t xml:space="preserve"> </w:t>
      </w:r>
      <w:r>
        <w:rPr>
          <w:i/>
          <w:color w:val="030303"/>
          <w:spacing w:val="-4"/>
          <w:sz w:val="24"/>
        </w:rPr>
        <w:t xml:space="preserve">a </w:t>
      </w:r>
      <w:r>
        <w:rPr>
          <w:i/>
          <w:color w:val="030303"/>
          <w:sz w:val="24"/>
        </w:rPr>
        <w:t>meeting of a committee;</w:t>
      </w:r>
    </w:p>
    <w:p w14:paraId="77B1F46A" w14:textId="77777777" w:rsidR="003763EC" w:rsidRDefault="003763EC">
      <w:pPr>
        <w:pStyle w:val="BodyText"/>
        <w:spacing w:before="2"/>
        <w:rPr>
          <w:i/>
        </w:rPr>
      </w:pPr>
    </w:p>
    <w:p w14:paraId="00FA6CB7" w14:textId="77777777" w:rsidR="003763EC" w:rsidRDefault="00EB32BB">
      <w:pPr>
        <w:pStyle w:val="ListParagraph"/>
        <w:numPr>
          <w:ilvl w:val="0"/>
          <w:numId w:val="31"/>
        </w:numPr>
        <w:tabs>
          <w:tab w:val="left" w:pos="1587"/>
          <w:tab w:val="left" w:pos="1588"/>
        </w:tabs>
        <w:spacing w:line="326" w:lineRule="auto"/>
        <w:ind w:left="1586" w:right="519" w:hanging="714"/>
        <w:rPr>
          <w:color w:val="030303"/>
          <w:sz w:val="23"/>
        </w:rPr>
      </w:pPr>
      <w:r>
        <w:rPr>
          <w:color w:val="030303"/>
          <w:sz w:val="23"/>
        </w:rPr>
        <w:t>subject</w:t>
      </w:r>
      <w:r>
        <w:rPr>
          <w:color w:val="030303"/>
          <w:spacing w:val="29"/>
          <w:sz w:val="23"/>
        </w:rPr>
        <w:t xml:space="preserve"> </w:t>
      </w:r>
      <w:r>
        <w:rPr>
          <w:color w:val="030303"/>
          <w:sz w:val="23"/>
        </w:rPr>
        <w:t>to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standing</w:t>
      </w:r>
      <w:r>
        <w:rPr>
          <w:color w:val="030303"/>
          <w:spacing w:val="25"/>
          <w:sz w:val="23"/>
        </w:rPr>
        <w:t xml:space="preserve"> </w:t>
      </w:r>
      <w:r>
        <w:rPr>
          <w:color w:val="030303"/>
          <w:sz w:val="23"/>
        </w:rPr>
        <w:t>orders 10.1.1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to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10.1.8,</w:t>
      </w:r>
      <w:r>
        <w:rPr>
          <w:color w:val="030303"/>
          <w:spacing w:val="33"/>
          <w:sz w:val="23"/>
        </w:rPr>
        <w:t xml:space="preserve"> </w:t>
      </w:r>
      <w:r>
        <w:rPr>
          <w:color w:val="030303"/>
          <w:sz w:val="23"/>
        </w:rPr>
        <w:t>include</w:t>
      </w:r>
      <w:r>
        <w:rPr>
          <w:color w:val="030303"/>
          <w:spacing w:val="32"/>
          <w:sz w:val="23"/>
        </w:rPr>
        <w:t xml:space="preserve"> </w:t>
      </w:r>
      <w:r>
        <w:rPr>
          <w:color w:val="030303"/>
          <w:sz w:val="23"/>
        </w:rPr>
        <w:t>on</w:t>
      </w:r>
      <w:r>
        <w:rPr>
          <w:color w:val="030303"/>
          <w:spacing w:val="29"/>
          <w:sz w:val="23"/>
        </w:rPr>
        <w:t xml:space="preserve"> </w:t>
      </w:r>
      <w:r>
        <w:rPr>
          <w:color w:val="030303"/>
          <w:sz w:val="23"/>
        </w:rPr>
        <w:t>the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agenda</w:t>
      </w:r>
      <w:r>
        <w:rPr>
          <w:color w:val="030303"/>
          <w:spacing w:val="25"/>
          <w:sz w:val="23"/>
        </w:rPr>
        <w:t xml:space="preserve"> </w:t>
      </w:r>
      <w:r>
        <w:rPr>
          <w:color w:val="030303"/>
          <w:sz w:val="23"/>
        </w:rPr>
        <w:t>all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motions in</w:t>
      </w:r>
      <w:r>
        <w:rPr>
          <w:color w:val="030303"/>
          <w:spacing w:val="35"/>
          <w:sz w:val="23"/>
        </w:rPr>
        <w:t xml:space="preserve"> </w:t>
      </w:r>
      <w:r>
        <w:rPr>
          <w:color w:val="030303"/>
          <w:sz w:val="23"/>
        </w:rPr>
        <w:t>the</w:t>
      </w:r>
      <w:r>
        <w:rPr>
          <w:color w:val="030303"/>
          <w:spacing w:val="80"/>
          <w:sz w:val="23"/>
        </w:rPr>
        <w:t xml:space="preserve"> </w:t>
      </w:r>
      <w:r>
        <w:rPr>
          <w:color w:val="030303"/>
          <w:sz w:val="23"/>
        </w:rPr>
        <w:t>order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received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unless</w:t>
      </w:r>
      <w:r>
        <w:rPr>
          <w:color w:val="030303"/>
          <w:spacing w:val="26"/>
          <w:sz w:val="23"/>
        </w:rPr>
        <w:t xml:space="preserve"> </w:t>
      </w:r>
      <w:r>
        <w:rPr>
          <w:color w:val="030303"/>
          <w:sz w:val="23"/>
        </w:rPr>
        <w:t>a councillor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has given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written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notice</w:t>
      </w:r>
      <w:r>
        <w:rPr>
          <w:color w:val="030303"/>
          <w:spacing w:val="26"/>
          <w:sz w:val="23"/>
        </w:rPr>
        <w:t xml:space="preserve"> </w:t>
      </w:r>
      <w:r>
        <w:rPr>
          <w:color w:val="030303"/>
          <w:sz w:val="23"/>
        </w:rPr>
        <w:t>at</w:t>
      </w:r>
      <w:r>
        <w:rPr>
          <w:color w:val="030303"/>
          <w:spacing w:val="35"/>
          <w:sz w:val="23"/>
        </w:rPr>
        <w:t xml:space="preserve"> </w:t>
      </w:r>
      <w:r>
        <w:rPr>
          <w:color w:val="030303"/>
          <w:sz w:val="23"/>
        </w:rPr>
        <w:t>least</w:t>
      </w:r>
      <w:r>
        <w:rPr>
          <w:color w:val="030303"/>
          <w:spacing w:val="26"/>
          <w:sz w:val="23"/>
        </w:rPr>
        <w:t xml:space="preserve"> </w:t>
      </w:r>
      <w:r>
        <w:rPr>
          <w:color w:val="030303"/>
          <w:sz w:val="23"/>
        </w:rPr>
        <w:t>5 days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before the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meeting confirming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their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withdrawal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of</w:t>
      </w:r>
      <w:r>
        <w:rPr>
          <w:color w:val="030303"/>
          <w:spacing w:val="40"/>
          <w:sz w:val="23"/>
        </w:rPr>
        <w:t xml:space="preserve"> </w:t>
      </w:r>
      <w:r>
        <w:rPr>
          <w:color w:val="030303"/>
          <w:sz w:val="23"/>
        </w:rPr>
        <w:t>it;</w:t>
      </w:r>
    </w:p>
    <w:p w14:paraId="222952AB" w14:textId="77777777" w:rsidR="003763EC" w:rsidRDefault="003763EC">
      <w:pPr>
        <w:pStyle w:val="BodyText"/>
        <w:spacing w:before="1"/>
        <w:rPr>
          <w:sz w:val="21"/>
        </w:rPr>
      </w:pPr>
    </w:p>
    <w:p w14:paraId="265527B7" w14:textId="77777777" w:rsidR="003763EC" w:rsidRPr="0083391C" w:rsidRDefault="00EB32BB">
      <w:pPr>
        <w:pStyle w:val="ListParagraph"/>
        <w:numPr>
          <w:ilvl w:val="0"/>
          <w:numId w:val="31"/>
        </w:numPr>
        <w:tabs>
          <w:tab w:val="left" w:pos="1585"/>
          <w:tab w:val="left" w:pos="1586"/>
        </w:tabs>
        <w:spacing w:line="321" w:lineRule="auto"/>
        <w:ind w:left="1586" w:right="521" w:hanging="714"/>
        <w:rPr>
          <w:b/>
          <w:bCs/>
          <w:color w:val="030303"/>
          <w:sz w:val="23"/>
        </w:rPr>
      </w:pPr>
      <w:r w:rsidRPr="0083391C">
        <w:rPr>
          <w:b/>
          <w:bCs/>
          <w:color w:val="030303"/>
          <w:w w:val="110"/>
          <w:sz w:val="23"/>
        </w:rPr>
        <w:t>convene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a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meeting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of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the</w:t>
      </w:r>
      <w:r w:rsidRPr="0083391C">
        <w:rPr>
          <w:b/>
          <w:bCs/>
          <w:color w:val="030303"/>
          <w:spacing w:val="80"/>
          <w:w w:val="15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council</w:t>
      </w:r>
      <w:r w:rsidRPr="0083391C">
        <w:rPr>
          <w:b/>
          <w:bCs/>
          <w:color w:val="030303"/>
          <w:spacing w:val="39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for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the</w:t>
      </w:r>
      <w:r w:rsidRPr="0083391C">
        <w:rPr>
          <w:b/>
          <w:bCs/>
          <w:color w:val="030303"/>
          <w:spacing w:val="8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election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of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a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new</w:t>
      </w:r>
      <w:r w:rsidRPr="0083391C">
        <w:rPr>
          <w:b/>
          <w:bCs/>
          <w:color w:val="030303"/>
          <w:spacing w:val="72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chair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of the</w:t>
      </w:r>
      <w:r w:rsidRPr="0083391C">
        <w:rPr>
          <w:b/>
          <w:bCs/>
          <w:color w:val="030303"/>
          <w:spacing w:val="80"/>
          <w:w w:val="15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council,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occasioned</w:t>
      </w:r>
      <w:r w:rsidRPr="0083391C">
        <w:rPr>
          <w:b/>
          <w:bCs/>
          <w:color w:val="030303"/>
          <w:spacing w:val="8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by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a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casual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vacancy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in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that</w:t>
      </w:r>
      <w:r w:rsidRPr="0083391C">
        <w:rPr>
          <w:b/>
          <w:bCs/>
          <w:color w:val="030303"/>
          <w:spacing w:val="40"/>
          <w:w w:val="110"/>
          <w:sz w:val="23"/>
        </w:rPr>
        <w:t xml:space="preserve"> </w:t>
      </w:r>
      <w:r w:rsidRPr="0083391C">
        <w:rPr>
          <w:b/>
          <w:bCs/>
          <w:color w:val="030303"/>
          <w:w w:val="110"/>
          <w:sz w:val="23"/>
        </w:rPr>
        <w:t>office;</w:t>
      </w:r>
      <w:r w:rsidRPr="0083391C">
        <w:rPr>
          <w:b/>
          <w:bCs/>
          <w:color w:val="030303"/>
          <w:w w:val="110"/>
          <w:sz w:val="23"/>
          <w:vertAlign w:val="superscript"/>
        </w:rPr>
        <w:t>37</w:t>
      </w:r>
    </w:p>
    <w:p w14:paraId="2BE1624C" w14:textId="77777777" w:rsidR="003763EC" w:rsidRPr="0083391C" w:rsidRDefault="003763EC">
      <w:pPr>
        <w:pStyle w:val="BodyText"/>
        <w:spacing w:before="6"/>
        <w:rPr>
          <w:b/>
          <w:bCs/>
          <w:sz w:val="21"/>
        </w:rPr>
      </w:pPr>
    </w:p>
    <w:p w14:paraId="0084D265" w14:textId="77777777" w:rsidR="003763EC" w:rsidRPr="0083391C" w:rsidRDefault="00EB32BB">
      <w:pPr>
        <w:pStyle w:val="ListParagraph"/>
        <w:numPr>
          <w:ilvl w:val="0"/>
          <w:numId w:val="31"/>
        </w:numPr>
        <w:tabs>
          <w:tab w:val="left" w:pos="1580"/>
          <w:tab w:val="left" w:pos="1581"/>
        </w:tabs>
        <w:spacing w:line="321" w:lineRule="auto"/>
        <w:ind w:right="1180"/>
        <w:rPr>
          <w:b/>
          <w:bCs/>
          <w:color w:val="030303"/>
          <w:sz w:val="23"/>
        </w:rPr>
      </w:pPr>
      <w:r w:rsidRPr="0083391C">
        <w:rPr>
          <w:b/>
          <w:bCs/>
          <w:color w:val="030303"/>
          <w:w w:val="115"/>
          <w:sz w:val="23"/>
        </w:rPr>
        <w:t>facilitate</w:t>
      </w:r>
      <w:r w:rsidRPr="0083391C">
        <w:rPr>
          <w:b/>
          <w:bCs/>
          <w:color w:val="030303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inspection</w:t>
      </w:r>
      <w:r w:rsidRPr="0083391C">
        <w:rPr>
          <w:b/>
          <w:bCs/>
          <w:color w:val="030303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of</w:t>
      </w:r>
      <w:r w:rsidRPr="0083391C">
        <w:rPr>
          <w:b/>
          <w:bCs/>
          <w:color w:val="030303"/>
          <w:spacing w:val="37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the</w:t>
      </w:r>
      <w:r w:rsidRPr="0083391C">
        <w:rPr>
          <w:b/>
          <w:bCs/>
          <w:color w:val="030303"/>
          <w:spacing w:val="80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minute</w:t>
      </w:r>
      <w:r w:rsidRPr="0083391C">
        <w:rPr>
          <w:b/>
          <w:bCs/>
          <w:color w:val="030303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book</w:t>
      </w:r>
      <w:r w:rsidRPr="0083391C">
        <w:rPr>
          <w:b/>
          <w:bCs/>
          <w:color w:val="030303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by</w:t>
      </w:r>
      <w:r w:rsidRPr="0083391C">
        <w:rPr>
          <w:b/>
          <w:bCs/>
          <w:color w:val="030303"/>
          <w:spacing w:val="36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 xml:space="preserve">local government </w:t>
      </w:r>
      <w:r w:rsidRPr="0083391C">
        <w:rPr>
          <w:b/>
          <w:bCs/>
          <w:color w:val="030303"/>
          <w:spacing w:val="-2"/>
          <w:w w:val="115"/>
          <w:sz w:val="23"/>
        </w:rPr>
        <w:t>electors;</w:t>
      </w:r>
      <w:r w:rsidRPr="0083391C">
        <w:rPr>
          <w:b/>
          <w:bCs/>
          <w:color w:val="030303"/>
          <w:spacing w:val="-2"/>
          <w:w w:val="115"/>
          <w:sz w:val="23"/>
          <w:vertAlign w:val="superscript"/>
        </w:rPr>
        <w:t>38</w:t>
      </w:r>
    </w:p>
    <w:p w14:paraId="0288212F" w14:textId="77777777" w:rsidR="003763EC" w:rsidRPr="0083391C" w:rsidRDefault="003763EC">
      <w:pPr>
        <w:pStyle w:val="BodyText"/>
        <w:spacing w:before="11"/>
        <w:rPr>
          <w:b/>
          <w:bCs/>
          <w:sz w:val="21"/>
        </w:rPr>
      </w:pPr>
    </w:p>
    <w:p w14:paraId="3B6DB18C" w14:textId="77777777" w:rsidR="003763EC" w:rsidRPr="0083391C" w:rsidRDefault="00EB32BB">
      <w:pPr>
        <w:pStyle w:val="ListParagraph"/>
        <w:numPr>
          <w:ilvl w:val="0"/>
          <w:numId w:val="31"/>
        </w:numPr>
        <w:tabs>
          <w:tab w:val="left" w:pos="1601"/>
          <w:tab w:val="left" w:pos="1602"/>
        </w:tabs>
        <w:spacing w:line="321" w:lineRule="auto"/>
        <w:ind w:right="1618"/>
        <w:rPr>
          <w:b/>
          <w:bCs/>
          <w:color w:val="030303"/>
          <w:sz w:val="23"/>
        </w:rPr>
      </w:pPr>
      <w:r w:rsidRPr="0083391C">
        <w:rPr>
          <w:b/>
          <w:bCs/>
          <w:color w:val="030303"/>
          <w:w w:val="115"/>
          <w:sz w:val="23"/>
        </w:rPr>
        <w:t>receive</w:t>
      </w:r>
      <w:r w:rsidRPr="0083391C">
        <w:rPr>
          <w:b/>
          <w:bCs/>
          <w:color w:val="030303"/>
          <w:spacing w:val="38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and</w:t>
      </w:r>
      <w:r w:rsidRPr="0083391C">
        <w:rPr>
          <w:b/>
          <w:bCs/>
          <w:color w:val="030303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retain</w:t>
      </w:r>
      <w:r w:rsidRPr="0083391C">
        <w:rPr>
          <w:b/>
          <w:bCs/>
          <w:color w:val="030303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copies of</w:t>
      </w:r>
      <w:r w:rsidRPr="0083391C">
        <w:rPr>
          <w:b/>
          <w:bCs/>
          <w:color w:val="030303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byelaws</w:t>
      </w:r>
      <w:r w:rsidRPr="0083391C">
        <w:rPr>
          <w:b/>
          <w:bCs/>
          <w:color w:val="030303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made</w:t>
      </w:r>
      <w:r w:rsidRPr="0083391C">
        <w:rPr>
          <w:b/>
          <w:bCs/>
          <w:color w:val="030303"/>
          <w:spacing w:val="40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>by other</w:t>
      </w:r>
      <w:r w:rsidRPr="0083391C">
        <w:rPr>
          <w:b/>
          <w:bCs/>
          <w:color w:val="030303"/>
          <w:spacing w:val="39"/>
          <w:w w:val="115"/>
          <w:sz w:val="23"/>
        </w:rPr>
        <w:t xml:space="preserve"> </w:t>
      </w:r>
      <w:r w:rsidRPr="0083391C">
        <w:rPr>
          <w:b/>
          <w:bCs/>
          <w:color w:val="030303"/>
          <w:w w:val="115"/>
          <w:sz w:val="23"/>
        </w:rPr>
        <w:t xml:space="preserve">local </w:t>
      </w:r>
      <w:r w:rsidRPr="0083391C">
        <w:rPr>
          <w:b/>
          <w:bCs/>
          <w:color w:val="030303"/>
          <w:spacing w:val="-2"/>
          <w:w w:val="115"/>
          <w:sz w:val="23"/>
        </w:rPr>
        <w:t>authorities;</w:t>
      </w:r>
      <w:r w:rsidRPr="0083391C">
        <w:rPr>
          <w:b/>
          <w:bCs/>
          <w:color w:val="030303"/>
          <w:spacing w:val="-2"/>
          <w:w w:val="115"/>
          <w:sz w:val="23"/>
          <w:vertAlign w:val="superscript"/>
        </w:rPr>
        <w:t>39</w:t>
      </w:r>
    </w:p>
    <w:p w14:paraId="7A412EA8" w14:textId="77777777" w:rsidR="003763EC" w:rsidRDefault="003763EC">
      <w:pPr>
        <w:pStyle w:val="BodyText"/>
        <w:spacing w:before="1"/>
        <w:rPr>
          <w:sz w:val="21"/>
        </w:rPr>
      </w:pPr>
    </w:p>
    <w:p w14:paraId="31A7D453" w14:textId="77777777" w:rsidR="003763EC" w:rsidRDefault="00EB32BB">
      <w:pPr>
        <w:pStyle w:val="ListParagraph"/>
        <w:numPr>
          <w:ilvl w:val="0"/>
          <w:numId w:val="31"/>
        </w:numPr>
        <w:tabs>
          <w:tab w:val="left" w:pos="1601"/>
          <w:tab w:val="left" w:pos="1602"/>
        </w:tabs>
        <w:ind w:left="1601" w:hanging="730"/>
        <w:rPr>
          <w:color w:val="030303"/>
          <w:sz w:val="24"/>
        </w:rPr>
      </w:pPr>
      <w:r>
        <w:rPr>
          <w:color w:val="030303"/>
          <w:sz w:val="23"/>
        </w:rPr>
        <w:t>hold</w:t>
      </w:r>
      <w:r>
        <w:rPr>
          <w:color w:val="030303"/>
          <w:spacing w:val="30"/>
          <w:sz w:val="23"/>
        </w:rPr>
        <w:t xml:space="preserve"> </w:t>
      </w:r>
      <w:r>
        <w:rPr>
          <w:color w:val="030303"/>
          <w:sz w:val="23"/>
        </w:rPr>
        <w:t>acceptance</w:t>
      </w:r>
      <w:r>
        <w:rPr>
          <w:color w:val="030303"/>
          <w:spacing w:val="34"/>
          <w:sz w:val="23"/>
        </w:rPr>
        <w:t xml:space="preserve"> </w:t>
      </w:r>
      <w:r>
        <w:rPr>
          <w:color w:val="030303"/>
          <w:sz w:val="23"/>
        </w:rPr>
        <w:t>of</w:t>
      </w:r>
      <w:r>
        <w:rPr>
          <w:color w:val="030303"/>
          <w:spacing w:val="31"/>
          <w:sz w:val="23"/>
        </w:rPr>
        <w:t xml:space="preserve"> </w:t>
      </w:r>
      <w:r>
        <w:rPr>
          <w:color w:val="030303"/>
          <w:sz w:val="23"/>
        </w:rPr>
        <w:t>office</w:t>
      </w:r>
      <w:r>
        <w:rPr>
          <w:color w:val="030303"/>
          <w:spacing w:val="19"/>
          <w:sz w:val="23"/>
        </w:rPr>
        <w:t xml:space="preserve"> </w:t>
      </w:r>
      <w:r>
        <w:rPr>
          <w:color w:val="030303"/>
          <w:sz w:val="23"/>
        </w:rPr>
        <w:t>forms</w:t>
      </w:r>
      <w:r>
        <w:rPr>
          <w:color w:val="030303"/>
          <w:spacing w:val="12"/>
          <w:sz w:val="23"/>
        </w:rPr>
        <w:t xml:space="preserve"> </w:t>
      </w:r>
      <w:r>
        <w:rPr>
          <w:color w:val="030303"/>
          <w:sz w:val="23"/>
        </w:rPr>
        <w:t>from</w:t>
      </w:r>
      <w:r>
        <w:rPr>
          <w:color w:val="030303"/>
          <w:spacing w:val="37"/>
          <w:sz w:val="23"/>
        </w:rPr>
        <w:t xml:space="preserve"> </w:t>
      </w:r>
      <w:r>
        <w:rPr>
          <w:color w:val="030303"/>
          <w:spacing w:val="-2"/>
          <w:sz w:val="23"/>
        </w:rPr>
        <w:t>councillors;</w:t>
      </w:r>
    </w:p>
    <w:p w14:paraId="0E894035" w14:textId="77777777" w:rsidR="003763EC" w:rsidRDefault="003763EC">
      <w:pPr>
        <w:pStyle w:val="BodyText"/>
        <w:spacing w:before="1"/>
        <w:rPr>
          <w:sz w:val="29"/>
        </w:rPr>
      </w:pPr>
    </w:p>
    <w:p w14:paraId="4270F2BE" w14:textId="77777777" w:rsidR="003763EC" w:rsidRDefault="00EB32BB">
      <w:pPr>
        <w:pStyle w:val="ListParagraph"/>
        <w:numPr>
          <w:ilvl w:val="0"/>
          <w:numId w:val="31"/>
        </w:numPr>
        <w:tabs>
          <w:tab w:val="left" w:pos="1668"/>
          <w:tab w:val="left" w:pos="1669"/>
        </w:tabs>
        <w:ind w:left="1668" w:hanging="797"/>
        <w:rPr>
          <w:color w:val="030303"/>
          <w:sz w:val="23"/>
        </w:rPr>
      </w:pPr>
      <w:r>
        <w:rPr>
          <w:color w:val="030303"/>
          <w:w w:val="105"/>
          <w:sz w:val="23"/>
        </w:rPr>
        <w:t>hold</w:t>
      </w:r>
      <w:r>
        <w:rPr>
          <w:color w:val="030303"/>
          <w:spacing w:val="7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a</w:t>
      </w:r>
      <w:r>
        <w:rPr>
          <w:color w:val="030303"/>
          <w:spacing w:val="-9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copy of every</w:t>
      </w:r>
      <w:r>
        <w:rPr>
          <w:color w:val="030303"/>
          <w:spacing w:val="-5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councillor's</w:t>
      </w:r>
      <w:r>
        <w:rPr>
          <w:color w:val="030303"/>
          <w:spacing w:val="12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register of</w:t>
      </w:r>
      <w:r>
        <w:rPr>
          <w:color w:val="030303"/>
          <w:spacing w:val="4"/>
          <w:w w:val="105"/>
          <w:sz w:val="23"/>
        </w:rPr>
        <w:t xml:space="preserve"> </w:t>
      </w:r>
      <w:r>
        <w:rPr>
          <w:color w:val="030303"/>
          <w:spacing w:val="-2"/>
          <w:w w:val="105"/>
          <w:sz w:val="23"/>
        </w:rPr>
        <w:t>interests;</w:t>
      </w:r>
    </w:p>
    <w:p w14:paraId="021D336D" w14:textId="77777777" w:rsidR="003763EC" w:rsidRDefault="003763EC">
      <w:pPr>
        <w:pStyle w:val="BodyText"/>
        <w:rPr>
          <w:sz w:val="20"/>
        </w:rPr>
      </w:pPr>
    </w:p>
    <w:p w14:paraId="354A8C41" w14:textId="77777777" w:rsidR="003763EC" w:rsidRDefault="003763EC">
      <w:pPr>
        <w:pStyle w:val="BodyText"/>
        <w:rPr>
          <w:sz w:val="20"/>
        </w:rPr>
      </w:pPr>
    </w:p>
    <w:p w14:paraId="07F3612D" w14:textId="77777777" w:rsidR="003763EC" w:rsidRDefault="003763EC">
      <w:pPr>
        <w:pStyle w:val="BodyText"/>
        <w:rPr>
          <w:sz w:val="20"/>
        </w:rPr>
      </w:pPr>
    </w:p>
    <w:p w14:paraId="1EE3B160" w14:textId="0631E82C" w:rsidR="003763EC" w:rsidRDefault="00AA36BD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801591E" wp14:editId="629EEE89">
                <wp:simplePos x="0" y="0"/>
                <wp:positionH relativeFrom="page">
                  <wp:posOffset>914400</wp:posOffset>
                </wp:positionH>
                <wp:positionV relativeFrom="paragraph">
                  <wp:posOffset>168910</wp:posOffset>
                </wp:positionV>
                <wp:extent cx="1831975" cy="7620"/>
                <wp:effectExtent l="0" t="0" r="0" b="0"/>
                <wp:wrapTopAndBottom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D51C63A" id="Rectangle 306" o:spid="_x0000_s1026" style="position:absolute;margin-left:1in;margin-top:13.3pt;width:144.25pt;height: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01861EE" w14:textId="77777777" w:rsidR="003763EC" w:rsidRDefault="003763EC">
      <w:pPr>
        <w:pStyle w:val="BodyText"/>
        <w:spacing w:before="10"/>
        <w:rPr>
          <w:sz w:val="31"/>
        </w:rPr>
      </w:pPr>
    </w:p>
    <w:p w14:paraId="6271A7D3" w14:textId="77777777" w:rsidR="003763EC" w:rsidRDefault="00EB32BB">
      <w:pPr>
        <w:ind w:left="147"/>
        <w:rPr>
          <w:sz w:val="19"/>
        </w:rPr>
      </w:pPr>
      <w:r>
        <w:rPr>
          <w:rFonts w:ascii="Arial"/>
          <w:color w:val="030303"/>
          <w:position w:val="7"/>
          <w:sz w:val="10"/>
        </w:rPr>
        <w:t>34</w:t>
      </w:r>
      <w:r>
        <w:rPr>
          <w:rFonts w:ascii="Arial"/>
          <w:color w:val="030303"/>
          <w:spacing w:val="47"/>
          <w:position w:val="7"/>
          <w:sz w:val="10"/>
        </w:rPr>
        <w:t xml:space="preserve"> </w:t>
      </w:r>
      <w:r>
        <w:rPr>
          <w:color w:val="030303"/>
          <w:sz w:val="19"/>
        </w:rPr>
        <w:t>Local</w:t>
      </w:r>
      <w:r>
        <w:rPr>
          <w:color w:val="030303"/>
          <w:spacing w:val="38"/>
          <w:sz w:val="19"/>
        </w:rPr>
        <w:t xml:space="preserve"> </w:t>
      </w:r>
      <w:r>
        <w:rPr>
          <w:color w:val="030303"/>
          <w:sz w:val="19"/>
        </w:rPr>
        <w:t>Government</w:t>
      </w:r>
      <w:r>
        <w:rPr>
          <w:color w:val="030303"/>
          <w:spacing w:val="34"/>
          <w:sz w:val="19"/>
        </w:rPr>
        <w:t xml:space="preserve"> </w:t>
      </w:r>
      <w:r>
        <w:rPr>
          <w:color w:val="030303"/>
          <w:sz w:val="19"/>
        </w:rPr>
        <w:t>Act</w:t>
      </w:r>
      <w:r>
        <w:rPr>
          <w:color w:val="030303"/>
          <w:spacing w:val="15"/>
          <w:sz w:val="19"/>
        </w:rPr>
        <w:t xml:space="preserve"> </w:t>
      </w:r>
      <w:r>
        <w:rPr>
          <w:color w:val="030303"/>
          <w:sz w:val="19"/>
        </w:rPr>
        <w:t>1972,</w:t>
      </w:r>
      <w:r>
        <w:rPr>
          <w:color w:val="030303"/>
          <w:spacing w:val="22"/>
          <w:sz w:val="19"/>
        </w:rPr>
        <w:t xml:space="preserve"> </w:t>
      </w:r>
      <w:r>
        <w:rPr>
          <w:color w:val="030303"/>
          <w:spacing w:val="-2"/>
          <w:sz w:val="19"/>
        </w:rPr>
        <w:t>sch.12(10)(2)</w:t>
      </w:r>
    </w:p>
    <w:p w14:paraId="3D40249E" w14:textId="77777777" w:rsidR="003763EC" w:rsidRDefault="00EB32BB">
      <w:pPr>
        <w:spacing w:before="41"/>
        <w:ind w:left="146"/>
        <w:rPr>
          <w:sz w:val="19"/>
        </w:rPr>
      </w:pPr>
      <w:r>
        <w:rPr>
          <w:color w:val="030303"/>
          <w:w w:val="105"/>
          <w:sz w:val="19"/>
          <w:vertAlign w:val="superscript"/>
        </w:rPr>
        <w:t>35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Local</w:t>
      </w:r>
      <w:r>
        <w:rPr>
          <w:color w:val="030303"/>
          <w:spacing w:val="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Government</w:t>
      </w:r>
      <w:r>
        <w:rPr>
          <w:color w:val="030303"/>
          <w:spacing w:val="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Act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1972,</w:t>
      </w:r>
      <w:r>
        <w:rPr>
          <w:color w:val="030303"/>
          <w:spacing w:val="-2"/>
          <w:w w:val="105"/>
          <w:sz w:val="19"/>
        </w:rPr>
        <w:t xml:space="preserve"> sch.12(10)(2A)</w:t>
      </w:r>
    </w:p>
    <w:p w14:paraId="60C98881" w14:textId="77777777" w:rsidR="003763EC" w:rsidRDefault="00EB32BB">
      <w:pPr>
        <w:spacing w:before="46"/>
        <w:ind w:left="146"/>
        <w:rPr>
          <w:sz w:val="19"/>
        </w:rPr>
      </w:pPr>
      <w:r>
        <w:rPr>
          <w:color w:val="030303"/>
          <w:w w:val="105"/>
          <w:sz w:val="19"/>
          <w:vertAlign w:val="superscript"/>
        </w:rPr>
        <w:t>36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Local</w:t>
      </w:r>
      <w:r>
        <w:rPr>
          <w:color w:val="030303"/>
          <w:spacing w:val="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Government</w:t>
      </w:r>
      <w:r>
        <w:rPr>
          <w:color w:val="030303"/>
          <w:spacing w:val="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Act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1972,</w:t>
      </w:r>
      <w:r>
        <w:rPr>
          <w:color w:val="030303"/>
          <w:spacing w:val="-2"/>
          <w:w w:val="105"/>
          <w:sz w:val="19"/>
        </w:rPr>
        <w:t xml:space="preserve"> sch.12(10)(2)(a)</w:t>
      </w:r>
    </w:p>
    <w:p w14:paraId="2E86A52A" w14:textId="77777777" w:rsidR="003763EC" w:rsidRDefault="00EB32BB">
      <w:pPr>
        <w:spacing w:before="41"/>
        <w:ind w:left="146"/>
        <w:rPr>
          <w:sz w:val="19"/>
        </w:rPr>
      </w:pPr>
      <w:r>
        <w:rPr>
          <w:color w:val="030303"/>
          <w:w w:val="105"/>
          <w:sz w:val="19"/>
          <w:vertAlign w:val="superscript"/>
        </w:rPr>
        <w:t>37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Local</w:t>
      </w:r>
      <w:r>
        <w:rPr>
          <w:color w:val="030303"/>
          <w:spacing w:val="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Government</w:t>
      </w:r>
      <w:r>
        <w:rPr>
          <w:color w:val="030303"/>
          <w:spacing w:val="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Act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1972,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spacing w:val="-4"/>
          <w:w w:val="105"/>
          <w:sz w:val="19"/>
        </w:rPr>
        <w:t>s.88</w:t>
      </w:r>
    </w:p>
    <w:p w14:paraId="7E7B1019" w14:textId="77777777" w:rsidR="003763EC" w:rsidRDefault="00EB32BB">
      <w:pPr>
        <w:spacing w:before="41"/>
        <w:ind w:left="146"/>
        <w:rPr>
          <w:sz w:val="19"/>
        </w:rPr>
      </w:pPr>
      <w:r>
        <w:rPr>
          <w:color w:val="030303"/>
          <w:w w:val="105"/>
          <w:sz w:val="19"/>
          <w:vertAlign w:val="superscript"/>
        </w:rPr>
        <w:t>38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Local</w:t>
      </w:r>
      <w:r>
        <w:rPr>
          <w:color w:val="030303"/>
          <w:spacing w:val="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Government</w:t>
      </w:r>
      <w:r>
        <w:rPr>
          <w:color w:val="030303"/>
          <w:spacing w:val="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Act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1972,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s.228</w:t>
      </w:r>
    </w:p>
    <w:p w14:paraId="52259919" w14:textId="77777777" w:rsidR="003763EC" w:rsidRDefault="00EB32BB">
      <w:pPr>
        <w:spacing w:before="50"/>
        <w:ind w:left="147"/>
        <w:rPr>
          <w:sz w:val="19"/>
        </w:rPr>
      </w:pPr>
      <w:r>
        <w:rPr>
          <w:color w:val="030303"/>
          <w:sz w:val="19"/>
          <w:vertAlign w:val="superscript"/>
        </w:rPr>
        <w:lastRenderedPageBreak/>
        <w:t>39</w:t>
      </w:r>
      <w:r>
        <w:rPr>
          <w:color w:val="030303"/>
          <w:spacing w:val="16"/>
          <w:sz w:val="19"/>
        </w:rPr>
        <w:t xml:space="preserve"> </w:t>
      </w:r>
      <w:r>
        <w:rPr>
          <w:color w:val="030303"/>
          <w:sz w:val="19"/>
        </w:rPr>
        <w:t>Byelaws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(Alternative</w:t>
      </w:r>
      <w:r>
        <w:rPr>
          <w:color w:val="030303"/>
          <w:spacing w:val="25"/>
          <w:sz w:val="19"/>
        </w:rPr>
        <w:t xml:space="preserve"> </w:t>
      </w:r>
      <w:r>
        <w:rPr>
          <w:color w:val="030303"/>
          <w:sz w:val="19"/>
        </w:rPr>
        <w:t>Procedure)</w:t>
      </w:r>
      <w:r>
        <w:rPr>
          <w:color w:val="030303"/>
          <w:spacing w:val="21"/>
          <w:sz w:val="19"/>
        </w:rPr>
        <w:t xml:space="preserve"> </w:t>
      </w:r>
      <w:r>
        <w:rPr>
          <w:color w:val="030303"/>
          <w:sz w:val="19"/>
        </w:rPr>
        <w:t>(England)</w:t>
      </w:r>
      <w:r>
        <w:rPr>
          <w:color w:val="030303"/>
          <w:spacing w:val="36"/>
          <w:sz w:val="19"/>
        </w:rPr>
        <w:t xml:space="preserve"> </w:t>
      </w:r>
      <w:r>
        <w:rPr>
          <w:color w:val="030303"/>
          <w:sz w:val="19"/>
        </w:rPr>
        <w:t>Regulations</w:t>
      </w:r>
      <w:r>
        <w:rPr>
          <w:color w:val="030303"/>
          <w:spacing w:val="20"/>
          <w:sz w:val="19"/>
        </w:rPr>
        <w:t xml:space="preserve"> </w:t>
      </w:r>
      <w:r>
        <w:rPr>
          <w:color w:val="030303"/>
          <w:spacing w:val="-4"/>
          <w:sz w:val="19"/>
        </w:rPr>
        <w:t>2016</w:t>
      </w:r>
    </w:p>
    <w:p w14:paraId="076F4467" w14:textId="77777777" w:rsidR="003763EC" w:rsidRDefault="003763EC">
      <w:pPr>
        <w:rPr>
          <w:sz w:val="19"/>
        </w:rPr>
        <w:sectPr w:rsidR="003763EC">
          <w:headerReference w:type="default" r:id="rId120"/>
          <w:footerReference w:type="default" r:id="rId121"/>
          <w:pgSz w:w="11910" w:h="16840"/>
          <w:pgMar w:top="960" w:right="980" w:bottom="1220" w:left="1300" w:header="717" w:footer="1029" w:gutter="0"/>
          <w:cols w:space="720"/>
        </w:sectPr>
      </w:pPr>
    </w:p>
    <w:p w14:paraId="529FE19C" w14:textId="77777777" w:rsidR="003763EC" w:rsidRDefault="003763EC">
      <w:pPr>
        <w:pStyle w:val="BodyText"/>
        <w:rPr>
          <w:sz w:val="20"/>
        </w:rPr>
      </w:pPr>
    </w:p>
    <w:p w14:paraId="5A9EEE5E" w14:textId="77777777" w:rsidR="003763EC" w:rsidRDefault="003763EC">
      <w:pPr>
        <w:pStyle w:val="BodyText"/>
        <w:spacing w:before="5"/>
        <w:rPr>
          <w:sz w:val="21"/>
        </w:rPr>
      </w:pPr>
    </w:p>
    <w:p w14:paraId="1E2B7E0B" w14:textId="77777777" w:rsidR="003763EC" w:rsidRDefault="00EB32BB">
      <w:pPr>
        <w:pStyle w:val="ListParagraph"/>
        <w:numPr>
          <w:ilvl w:val="0"/>
          <w:numId w:val="31"/>
        </w:numPr>
        <w:tabs>
          <w:tab w:val="left" w:pos="1585"/>
          <w:tab w:val="left" w:pos="1586"/>
        </w:tabs>
        <w:spacing w:line="336" w:lineRule="auto"/>
        <w:ind w:right="1134" w:hanging="718"/>
        <w:rPr>
          <w:rFonts w:ascii="Arial"/>
          <w:color w:val="010101"/>
          <w:sz w:val="23"/>
        </w:rPr>
      </w:pPr>
      <w:r>
        <w:rPr>
          <w:color w:val="010101"/>
          <w:w w:val="110"/>
        </w:rPr>
        <w:t>assist with responding to</w:t>
      </w:r>
      <w:r>
        <w:rPr>
          <w:color w:val="010101"/>
          <w:spacing w:val="33"/>
          <w:w w:val="110"/>
        </w:rPr>
        <w:t xml:space="preserve"> </w:t>
      </w:r>
      <w:r>
        <w:rPr>
          <w:color w:val="010101"/>
          <w:w w:val="110"/>
        </w:rPr>
        <w:t>requests made under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freedom of information legislation and rights exercisable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under data protection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legislation, in accordance with the</w:t>
      </w:r>
      <w:r>
        <w:rPr>
          <w:color w:val="010101"/>
          <w:spacing w:val="33"/>
          <w:w w:val="110"/>
        </w:rPr>
        <w:t xml:space="preserve"> </w:t>
      </w:r>
      <w:r>
        <w:rPr>
          <w:color w:val="010101"/>
          <w:w w:val="110"/>
        </w:rPr>
        <w:t>council's relevant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policies and</w:t>
      </w:r>
      <w:r>
        <w:rPr>
          <w:color w:val="010101"/>
          <w:spacing w:val="39"/>
          <w:w w:val="110"/>
        </w:rPr>
        <w:t xml:space="preserve"> </w:t>
      </w:r>
      <w:r>
        <w:rPr>
          <w:color w:val="010101"/>
          <w:w w:val="110"/>
        </w:rPr>
        <w:t>procedures;</w:t>
      </w:r>
    </w:p>
    <w:p w14:paraId="058F2313" w14:textId="77777777" w:rsidR="003763EC" w:rsidRDefault="003763EC">
      <w:pPr>
        <w:pStyle w:val="BodyText"/>
        <w:spacing w:before="7"/>
        <w:rPr>
          <w:sz w:val="21"/>
        </w:rPr>
      </w:pPr>
    </w:p>
    <w:p w14:paraId="5F41306B" w14:textId="77777777" w:rsidR="003763EC" w:rsidRDefault="00EB32BB">
      <w:pPr>
        <w:pStyle w:val="ListParagraph"/>
        <w:numPr>
          <w:ilvl w:val="0"/>
          <w:numId w:val="31"/>
        </w:numPr>
        <w:tabs>
          <w:tab w:val="left" w:pos="1596"/>
          <w:tab w:val="left" w:pos="1597"/>
        </w:tabs>
        <w:spacing w:line="338" w:lineRule="auto"/>
        <w:ind w:right="869"/>
        <w:rPr>
          <w:color w:val="010101"/>
        </w:rPr>
      </w:pPr>
      <w:r>
        <w:rPr>
          <w:color w:val="010101"/>
          <w:w w:val="105"/>
        </w:rPr>
        <w:t>liaise, as appropriate,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data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protection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(if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 xml:space="preserve">there is </w:t>
      </w:r>
      <w:r>
        <w:rPr>
          <w:color w:val="010101"/>
          <w:spacing w:val="-2"/>
          <w:w w:val="105"/>
        </w:rPr>
        <w:t>one);</w:t>
      </w:r>
    </w:p>
    <w:p w14:paraId="62EB72A1" w14:textId="77777777" w:rsidR="003763EC" w:rsidRDefault="003763EC">
      <w:pPr>
        <w:pStyle w:val="BodyText"/>
        <w:rPr>
          <w:sz w:val="21"/>
        </w:rPr>
      </w:pPr>
    </w:p>
    <w:p w14:paraId="7D996AB1" w14:textId="77777777" w:rsidR="003763EC" w:rsidRDefault="00EB32BB">
      <w:pPr>
        <w:pStyle w:val="ListParagraph"/>
        <w:numPr>
          <w:ilvl w:val="0"/>
          <w:numId w:val="31"/>
        </w:numPr>
        <w:tabs>
          <w:tab w:val="left" w:pos="1601"/>
          <w:tab w:val="left" w:pos="1602"/>
        </w:tabs>
        <w:spacing w:line="340" w:lineRule="auto"/>
        <w:ind w:right="467" w:hanging="717"/>
        <w:rPr>
          <w:rFonts w:ascii="Arial"/>
          <w:color w:val="010101"/>
        </w:rPr>
      </w:pPr>
      <w:r>
        <w:rPr>
          <w:color w:val="010101"/>
          <w:w w:val="110"/>
        </w:rPr>
        <w:t>receive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and send general correspondence</w:t>
      </w:r>
      <w:r>
        <w:rPr>
          <w:color w:val="010101"/>
          <w:spacing w:val="-13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notices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on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behalf of the</w:t>
      </w:r>
      <w:r>
        <w:rPr>
          <w:color w:val="010101"/>
          <w:spacing w:val="31"/>
          <w:w w:val="110"/>
        </w:rPr>
        <w:t xml:space="preserve"> </w:t>
      </w:r>
      <w:r>
        <w:rPr>
          <w:color w:val="010101"/>
          <w:w w:val="110"/>
        </w:rPr>
        <w:t>council except where there is a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resolution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contrary;</w:t>
      </w:r>
    </w:p>
    <w:p w14:paraId="019F1133" w14:textId="77777777" w:rsidR="003763EC" w:rsidRDefault="003763EC">
      <w:pPr>
        <w:pStyle w:val="BodyText"/>
        <w:spacing w:before="1"/>
        <w:rPr>
          <w:sz w:val="21"/>
        </w:rPr>
      </w:pPr>
    </w:p>
    <w:p w14:paraId="4E637F9C" w14:textId="77777777" w:rsidR="003763EC" w:rsidRDefault="00EB32BB">
      <w:pPr>
        <w:pStyle w:val="ListParagraph"/>
        <w:numPr>
          <w:ilvl w:val="0"/>
          <w:numId w:val="31"/>
        </w:numPr>
        <w:tabs>
          <w:tab w:val="left" w:pos="1585"/>
          <w:tab w:val="left" w:pos="1586"/>
        </w:tabs>
        <w:spacing w:line="343" w:lineRule="auto"/>
        <w:ind w:right="540"/>
        <w:rPr>
          <w:color w:val="010101"/>
        </w:rPr>
      </w:pPr>
      <w:r>
        <w:rPr>
          <w:color w:val="010101"/>
          <w:w w:val="105"/>
        </w:rPr>
        <w:t>assist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organisation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of, storage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of, access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to,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security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destruction of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67"/>
          <w:w w:val="105"/>
        </w:rPr>
        <w:t xml:space="preserve"> </w:t>
      </w:r>
      <w:r>
        <w:rPr>
          <w:color w:val="010101"/>
          <w:w w:val="105"/>
        </w:rPr>
        <w:t>held</w:t>
      </w:r>
      <w:r>
        <w:rPr>
          <w:color w:val="010101"/>
          <w:spacing w:val="59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paper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electronic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form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subject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to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requirements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data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protection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freedom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legislation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legitimate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requirements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(e.g.,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Limitation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Act 1980);</w:t>
      </w:r>
    </w:p>
    <w:p w14:paraId="5A235259" w14:textId="77777777" w:rsidR="003763EC" w:rsidRDefault="003763EC">
      <w:pPr>
        <w:pStyle w:val="BodyText"/>
        <w:rPr>
          <w:sz w:val="20"/>
        </w:rPr>
      </w:pPr>
    </w:p>
    <w:p w14:paraId="181AFAFF" w14:textId="77777777" w:rsidR="003763EC" w:rsidRDefault="00EB32BB">
      <w:pPr>
        <w:pStyle w:val="BodyText"/>
        <w:tabs>
          <w:tab w:val="left" w:pos="1585"/>
        </w:tabs>
        <w:spacing w:before="1"/>
        <w:ind w:left="873"/>
      </w:pPr>
      <w:r>
        <w:rPr>
          <w:color w:val="010101"/>
          <w:spacing w:val="-5"/>
          <w:w w:val="105"/>
        </w:rPr>
        <w:t>(I)</w:t>
      </w:r>
      <w:r>
        <w:rPr>
          <w:color w:val="010101"/>
        </w:rPr>
        <w:tab/>
      </w:r>
      <w:r>
        <w:rPr>
          <w:color w:val="010101"/>
          <w:w w:val="105"/>
        </w:rPr>
        <w:t>arrange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legal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deeds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8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spacing w:val="-2"/>
          <w:w w:val="105"/>
        </w:rPr>
        <w:t>executed;</w:t>
      </w:r>
    </w:p>
    <w:p w14:paraId="5E1BDA3B" w14:textId="77777777" w:rsidR="003763EC" w:rsidRDefault="003763EC">
      <w:pPr>
        <w:pStyle w:val="BodyText"/>
        <w:spacing w:before="6"/>
        <w:rPr>
          <w:sz w:val="28"/>
        </w:rPr>
      </w:pPr>
    </w:p>
    <w:p w14:paraId="6D900237" w14:textId="77777777" w:rsidR="003763EC" w:rsidRDefault="00EB32BB">
      <w:pPr>
        <w:pStyle w:val="Heading8"/>
        <w:spacing w:before="1"/>
        <w:ind w:left="1582"/>
      </w:pPr>
      <w:r>
        <w:rPr>
          <w:color w:val="010101"/>
          <w:spacing w:val="-4"/>
        </w:rPr>
        <w:t>(See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also</w:t>
      </w:r>
      <w:r>
        <w:rPr>
          <w:color w:val="010101"/>
          <w:spacing w:val="-8"/>
        </w:rPr>
        <w:t xml:space="preserve"> </w:t>
      </w:r>
      <w:r>
        <w:rPr>
          <w:color w:val="010101"/>
          <w:spacing w:val="-4"/>
        </w:rPr>
        <w:t>standing</w:t>
      </w:r>
      <w:r>
        <w:rPr>
          <w:color w:val="010101"/>
          <w:spacing w:val="-7"/>
        </w:rPr>
        <w:t xml:space="preserve"> </w:t>
      </w:r>
      <w:r>
        <w:rPr>
          <w:color w:val="010101"/>
          <w:spacing w:val="-4"/>
        </w:rPr>
        <w:t>orders</w:t>
      </w:r>
      <w:r>
        <w:rPr>
          <w:color w:val="010101"/>
          <w:spacing w:val="-10"/>
        </w:rPr>
        <w:t xml:space="preserve"> </w:t>
      </w:r>
      <w:r>
        <w:rPr>
          <w:color w:val="010101"/>
          <w:spacing w:val="-4"/>
        </w:rPr>
        <w:t>31.1 and</w:t>
      </w:r>
      <w:r>
        <w:rPr>
          <w:color w:val="010101"/>
          <w:spacing w:val="-8"/>
        </w:rPr>
        <w:t xml:space="preserve"> </w:t>
      </w:r>
      <w:r>
        <w:rPr>
          <w:color w:val="010101"/>
          <w:spacing w:val="-4"/>
        </w:rPr>
        <w:t>31.2).</w:t>
      </w:r>
    </w:p>
    <w:p w14:paraId="48B1F0B1" w14:textId="77777777" w:rsidR="003763EC" w:rsidRDefault="003763EC">
      <w:pPr>
        <w:pStyle w:val="BodyText"/>
        <w:spacing w:before="3"/>
        <w:rPr>
          <w:i/>
          <w:sz w:val="30"/>
        </w:rPr>
      </w:pPr>
    </w:p>
    <w:p w14:paraId="6D6B81C0" w14:textId="77777777" w:rsidR="003763EC" w:rsidRDefault="00EB32BB">
      <w:pPr>
        <w:pStyle w:val="ListParagraph"/>
        <w:numPr>
          <w:ilvl w:val="0"/>
          <w:numId w:val="30"/>
        </w:numPr>
        <w:tabs>
          <w:tab w:val="left" w:pos="1585"/>
          <w:tab w:val="left" w:pos="1586"/>
        </w:tabs>
        <w:spacing w:line="340" w:lineRule="auto"/>
        <w:ind w:right="931" w:hanging="708"/>
      </w:pPr>
      <w:r>
        <w:rPr>
          <w:color w:val="010101"/>
          <w:w w:val="105"/>
        </w:rPr>
        <w:t>arrange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manage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prompt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authorisation, approval,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instruction regarding any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payments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made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in accordance with its 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regulations;</w:t>
      </w:r>
    </w:p>
    <w:p w14:paraId="505D9F94" w14:textId="77777777" w:rsidR="003763EC" w:rsidRDefault="003763EC">
      <w:pPr>
        <w:pStyle w:val="BodyText"/>
        <w:spacing w:before="2"/>
        <w:rPr>
          <w:sz w:val="21"/>
        </w:rPr>
      </w:pPr>
    </w:p>
    <w:p w14:paraId="32BFE248" w14:textId="76B35FFC" w:rsidR="003763EC" w:rsidRDefault="00EB32BB">
      <w:pPr>
        <w:pStyle w:val="ListParagraph"/>
        <w:numPr>
          <w:ilvl w:val="0"/>
          <w:numId w:val="30"/>
        </w:numPr>
        <w:tabs>
          <w:tab w:val="left" w:pos="1664"/>
          <w:tab w:val="left" w:pos="1665"/>
        </w:tabs>
        <w:spacing w:line="340" w:lineRule="auto"/>
        <w:ind w:left="1601" w:right="819" w:hanging="729"/>
      </w:pPr>
      <w:r>
        <w:rPr>
          <w:color w:val="010101"/>
          <w:w w:val="105"/>
        </w:rPr>
        <w:t>record every planning application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notified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and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 response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local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planning</w:t>
      </w:r>
      <w:r>
        <w:rPr>
          <w:color w:val="010101"/>
          <w:spacing w:val="37"/>
          <w:w w:val="105"/>
        </w:rPr>
        <w:t xml:space="preserve"> </w:t>
      </w:r>
      <w:del w:id="13" w:author="Cathy Whitaker" w:date="2024-01-09T18:51:00Z">
        <w:r w:rsidDel="000B7385">
          <w:rPr>
            <w:color w:val="010101"/>
            <w:w w:val="105"/>
          </w:rPr>
          <w:delText>authority</w:delText>
        </w:r>
        <w:r w:rsidDel="000B7385">
          <w:rPr>
            <w:color w:val="010101"/>
            <w:spacing w:val="40"/>
            <w:w w:val="105"/>
          </w:rPr>
          <w:delText xml:space="preserve"> </w:delText>
        </w:r>
        <w:r w:rsidDel="000B7385">
          <w:rPr>
            <w:color w:val="010101"/>
            <w:w w:val="105"/>
          </w:rPr>
          <w:delText>in</w:delText>
        </w:r>
        <w:r w:rsidDel="000B7385">
          <w:rPr>
            <w:color w:val="010101"/>
            <w:spacing w:val="38"/>
            <w:w w:val="105"/>
          </w:rPr>
          <w:delText xml:space="preserve"> </w:delText>
        </w:r>
        <w:r w:rsidDel="000B7385">
          <w:rPr>
            <w:color w:val="010101"/>
            <w:w w:val="105"/>
          </w:rPr>
          <w:delText>a</w:delText>
        </w:r>
        <w:r w:rsidDel="000B7385">
          <w:rPr>
            <w:color w:val="010101"/>
            <w:spacing w:val="40"/>
            <w:w w:val="105"/>
          </w:rPr>
          <w:delText xml:space="preserve"> </w:delText>
        </w:r>
        <w:r w:rsidDel="000B7385">
          <w:rPr>
            <w:color w:val="010101"/>
            <w:w w:val="105"/>
          </w:rPr>
          <w:delText>book for</w:delText>
        </w:r>
        <w:r w:rsidDel="000B7385">
          <w:rPr>
            <w:color w:val="010101"/>
            <w:spacing w:val="38"/>
            <w:w w:val="105"/>
          </w:rPr>
          <w:delText xml:space="preserve"> </w:delText>
        </w:r>
        <w:r w:rsidDel="000B7385">
          <w:rPr>
            <w:color w:val="010101"/>
            <w:w w:val="105"/>
          </w:rPr>
          <w:delText>such</w:delText>
        </w:r>
        <w:r w:rsidDel="000B7385">
          <w:rPr>
            <w:color w:val="010101"/>
            <w:spacing w:val="40"/>
            <w:w w:val="105"/>
          </w:rPr>
          <w:delText xml:space="preserve"> </w:delText>
        </w:r>
        <w:r w:rsidDel="000B7385">
          <w:rPr>
            <w:color w:val="010101"/>
            <w:w w:val="105"/>
          </w:rPr>
          <w:delText>purpose</w:delText>
        </w:r>
      </w:del>
      <w:ins w:id="14" w:author="Cathy Whitaker" w:date="2024-01-09T18:51:00Z">
        <w:r w:rsidR="000B7385">
          <w:rPr>
            <w:color w:val="010101"/>
            <w:w w:val="105"/>
          </w:rPr>
          <w:t>in the Development &amp; Planning minute summaries</w:t>
        </w:r>
      </w:ins>
      <w:r>
        <w:rPr>
          <w:color w:val="010101"/>
          <w:w w:val="105"/>
        </w:rPr>
        <w:t>;</w:t>
      </w:r>
    </w:p>
    <w:p w14:paraId="0658C51E" w14:textId="77777777" w:rsidR="003763EC" w:rsidRDefault="003763EC">
      <w:pPr>
        <w:pStyle w:val="BodyText"/>
        <w:spacing w:before="8"/>
        <w:rPr>
          <w:sz w:val="20"/>
        </w:rPr>
      </w:pPr>
    </w:p>
    <w:p w14:paraId="168EC507" w14:textId="6D348EEF" w:rsidR="003763EC" w:rsidRDefault="00EB32BB">
      <w:pPr>
        <w:pStyle w:val="ListParagraph"/>
        <w:numPr>
          <w:ilvl w:val="0"/>
          <w:numId w:val="30"/>
        </w:numPr>
        <w:tabs>
          <w:tab w:val="left" w:pos="1601"/>
          <w:tab w:val="left" w:pos="1602"/>
        </w:tabs>
        <w:spacing w:line="340" w:lineRule="auto"/>
        <w:ind w:left="1585" w:right="578"/>
      </w:pPr>
      <w:del w:id="15" w:author="Cathy Whitaker" w:date="2024-01-09T18:52:00Z">
        <w:r w:rsidDel="000B7385">
          <w:rPr>
            <w:color w:val="010101"/>
          </w:rPr>
          <w:delText>refer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a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planning</w:delText>
        </w:r>
        <w:r w:rsidDel="000B7385">
          <w:rPr>
            <w:color w:val="010101"/>
            <w:spacing w:val="37"/>
          </w:rPr>
          <w:delText xml:space="preserve"> </w:delText>
        </w:r>
        <w:r w:rsidDel="000B7385">
          <w:rPr>
            <w:color w:val="010101"/>
          </w:rPr>
          <w:delText>application</w:delText>
        </w:r>
        <w:r w:rsidDel="000B7385">
          <w:rPr>
            <w:color w:val="010101"/>
            <w:spacing w:val="80"/>
          </w:rPr>
          <w:delText xml:space="preserve"> </w:delText>
        </w:r>
        <w:r w:rsidDel="000B7385">
          <w:rPr>
            <w:color w:val="010101"/>
          </w:rPr>
          <w:delText>received</w:delText>
        </w:r>
        <w:r w:rsidDel="000B7385">
          <w:rPr>
            <w:color w:val="010101"/>
            <w:spacing w:val="80"/>
          </w:rPr>
          <w:delText xml:space="preserve"> </w:delText>
        </w:r>
        <w:r w:rsidDel="000B7385">
          <w:rPr>
            <w:color w:val="010101"/>
          </w:rPr>
          <w:delText>by</w:delText>
        </w:r>
        <w:r w:rsidDel="000B7385">
          <w:rPr>
            <w:color w:val="010101"/>
            <w:spacing w:val="33"/>
          </w:rPr>
          <w:delText xml:space="preserve"> </w:delText>
        </w:r>
        <w:r w:rsidDel="000B7385">
          <w:rPr>
            <w:color w:val="010101"/>
          </w:rPr>
          <w:delText>the</w:delText>
        </w:r>
        <w:r w:rsidDel="000B7385">
          <w:rPr>
            <w:color w:val="010101"/>
            <w:spacing w:val="80"/>
          </w:rPr>
          <w:delText xml:space="preserve"> </w:delText>
        </w:r>
        <w:r w:rsidDel="000B7385">
          <w:rPr>
            <w:color w:val="010101"/>
          </w:rPr>
          <w:delText>council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to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the</w:delText>
        </w:r>
        <w:r w:rsidDel="000B7385">
          <w:rPr>
            <w:color w:val="010101"/>
            <w:spacing w:val="80"/>
          </w:rPr>
          <w:delText xml:space="preserve"> </w:delText>
        </w:r>
        <w:r w:rsidDel="000B7385">
          <w:rPr>
            <w:color w:val="010101"/>
          </w:rPr>
          <w:delText>chair</w:delText>
        </w:r>
        <w:r w:rsidDel="000B7385">
          <w:rPr>
            <w:color w:val="010101"/>
            <w:spacing w:val="39"/>
          </w:rPr>
          <w:delText xml:space="preserve"> </w:delText>
        </w:r>
        <w:r w:rsidDel="000B7385">
          <w:rPr>
            <w:color w:val="010101"/>
          </w:rPr>
          <w:delText>or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in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their absence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vice-chair</w:delText>
        </w:r>
        <w:r w:rsidDel="000B7385">
          <w:rPr>
            <w:color w:val="010101"/>
            <w:spacing w:val="72"/>
          </w:rPr>
          <w:delText xml:space="preserve"> </w:delText>
        </w:r>
        <w:r w:rsidDel="000B7385">
          <w:rPr>
            <w:color w:val="010101"/>
          </w:rPr>
          <w:delText>(if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there</w:delText>
        </w:r>
        <w:r w:rsidDel="000B7385">
          <w:rPr>
            <w:color w:val="010101"/>
            <w:spacing w:val="72"/>
          </w:rPr>
          <w:delText xml:space="preserve"> </w:delText>
        </w:r>
        <w:r w:rsidDel="000B7385">
          <w:rPr>
            <w:color w:val="010101"/>
          </w:rPr>
          <w:delText>is</w:delText>
        </w:r>
        <w:r w:rsidDel="000B7385">
          <w:rPr>
            <w:color w:val="010101"/>
            <w:spacing w:val="37"/>
          </w:rPr>
          <w:delText xml:space="preserve"> </w:delText>
        </w:r>
        <w:r w:rsidDel="000B7385">
          <w:rPr>
            <w:color w:val="010101"/>
          </w:rPr>
          <w:delText>one)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of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the</w:delText>
        </w:r>
        <w:r w:rsidDel="000B7385">
          <w:rPr>
            <w:color w:val="010101"/>
            <w:spacing w:val="40"/>
          </w:rPr>
          <w:delText xml:space="preserve">  </w:delText>
        </w:r>
        <w:r w:rsidDel="000B7385">
          <w:rPr>
            <w:color w:val="010101"/>
          </w:rPr>
          <w:delText>planning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and</w:delText>
        </w:r>
        <w:r w:rsidDel="000B7385">
          <w:rPr>
            <w:color w:val="010101"/>
            <w:spacing w:val="71"/>
          </w:rPr>
          <w:delText xml:space="preserve"> </w:delText>
        </w:r>
        <w:r w:rsidDel="000B7385">
          <w:rPr>
            <w:color w:val="010101"/>
          </w:rPr>
          <w:delText>development committee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within</w:delText>
        </w:r>
        <w:r w:rsidDel="000B7385">
          <w:rPr>
            <w:color w:val="010101"/>
            <w:spacing w:val="80"/>
          </w:rPr>
          <w:delText xml:space="preserve"> </w:delText>
        </w:r>
        <w:r w:rsidDel="000B7385">
          <w:rPr>
            <w:color w:val="010101"/>
          </w:rPr>
          <w:delText>two</w:delText>
        </w:r>
        <w:r w:rsidDel="000B7385">
          <w:rPr>
            <w:color w:val="010101"/>
            <w:spacing w:val="80"/>
          </w:rPr>
          <w:delText xml:space="preserve"> </w:delText>
        </w:r>
        <w:r w:rsidDel="000B7385">
          <w:rPr>
            <w:color w:val="010101"/>
          </w:rPr>
          <w:delText>working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days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of</w:delText>
        </w:r>
        <w:r w:rsidDel="000B7385">
          <w:rPr>
            <w:color w:val="010101"/>
            <w:spacing w:val="80"/>
          </w:rPr>
          <w:delText xml:space="preserve"> </w:delText>
        </w:r>
        <w:r w:rsidDel="000B7385">
          <w:rPr>
            <w:color w:val="010101"/>
          </w:rPr>
          <w:delText>receipt</w:delText>
        </w:r>
        <w:r w:rsidDel="000B7385">
          <w:rPr>
            <w:color w:val="010101"/>
            <w:spacing w:val="79"/>
          </w:rPr>
          <w:delText xml:space="preserve"> </w:delText>
        </w:r>
        <w:r w:rsidDel="000B7385">
          <w:rPr>
            <w:color w:val="010101"/>
          </w:rPr>
          <w:delText>to</w:delText>
        </w:r>
        <w:r w:rsidDel="000B7385">
          <w:rPr>
            <w:color w:val="010101"/>
            <w:spacing w:val="80"/>
          </w:rPr>
          <w:delText xml:space="preserve"> </w:delText>
        </w:r>
        <w:r w:rsidDel="000B7385">
          <w:rPr>
            <w:color w:val="010101"/>
          </w:rPr>
          <w:delText>facilitate</w:delText>
        </w:r>
        <w:r w:rsidDel="000B7385">
          <w:rPr>
            <w:color w:val="010101"/>
            <w:spacing w:val="40"/>
          </w:rPr>
          <w:delText xml:space="preserve"> </w:delText>
        </w:r>
        <w:r w:rsidDel="000B7385">
          <w:rPr>
            <w:color w:val="010101"/>
          </w:rPr>
          <w:delText>an</w:delText>
        </w:r>
        <w:r w:rsidDel="000B7385">
          <w:rPr>
            <w:color w:val="010101"/>
            <w:spacing w:val="80"/>
          </w:rPr>
          <w:delText xml:space="preserve"> </w:delText>
        </w:r>
        <w:r w:rsidDel="000B7385">
          <w:rPr>
            <w:color w:val="010101"/>
          </w:rPr>
          <w:delText>extraordinary meeting,</w:delText>
        </w:r>
        <w:r w:rsidDel="000B7385">
          <w:rPr>
            <w:color w:val="010101"/>
            <w:spacing w:val="40"/>
          </w:rPr>
          <w:delText xml:space="preserve"> </w:delText>
        </w:r>
      </w:del>
      <w:r>
        <w:rPr>
          <w:color w:val="010101"/>
        </w:rPr>
        <w:t>if</w:t>
      </w:r>
      <w:r>
        <w:rPr>
          <w:color w:val="010101"/>
          <w:spacing w:val="36"/>
        </w:rPr>
        <w:t xml:space="preserve"> </w:t>
      </w:r>
      <w:proofErr w:type="gramStart"/>
      <w:r>
        <w:rPr>
          <w:color w:val="010101"/>
        </w:rPr>
        <w:t>the</w:t>
      </w:r>
      <w:r>
        <w:rPr>
          <w:color w:val="010101"/>
          <w:spacing w:val="40"/>
        </w:rPr>
        <w:t xml:space="preserve">  </w:t>
      </w:r>
      <w:r>
        <w:rPr>
          <w:color w:val="010101"/>
        </w:rPr>
        <w:t>nature</w:t>
      </w:r>
      <w:proofErr w:type="gramEnd"/>
      <w:r>
        <w:rPr>
          <w:color w:val="010101"/>
          <w:spacing w:val="4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planning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application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requires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consideration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before the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</w:rPr>
        <w:t>next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ordinary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meeting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planning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development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committee</w:t>
      </w:r>
      <w:ins w:id="16" w:author="Cathy Whitaker" w:date="2024-01-09T18:52:00Z">
        <w:r w:rsidR="000B7385">
          <w:rPr>
            <w:color w:val="010101"/>
          </w:rPr>
          <w:t>, request an extension to after the next committee meeting</w:t>
        </w:r>
      </w:ins>
      <w:ins w:id="17" w:author="Cathy Whitaker" w:date="2024-01-09T18:53:00Z">
        <w:r w:rsidR="000B7385">
          <w:rPr>
            <w:color w:val="010101"/>
          </w:rPr>
          <w:t xml:space="preserve"> to allow full consideration;</w:t>
        </w:r>
      </w:ins>
      <w:del w:id="18" w:author="Cathy Whitaker" w:date="2024-01-09T18:52:00Z">
        <w:r w:rsidDel="000B7385">
          <w:rPr>
            <w:color w:val="010101"/>
          </w:rPr>
          <w:delText>;</w:delText>
        </w:r>
      </w:del>
    </w:p>
    <w:p w14:paraId="7E2948B3" w14:textId="77777777" w:rsidR="003763EC" w:rsidRDefault="003763EC">
      <w:pPr>
        <w:pStyle w:val="BodyText"/>
        <w:spacing w:before="5"/>
        <w:rPr>
          <w:sz w:val="21"/>
        </w:rPr>
      </w:pPr>
    </w:p>
    <w:p w14:paraId="10D6ECD9" w14:textId="77777777" w:rsidR="003763EC" w:rsidRDefault="00EB32BB">
      <w:pPr>
        <w:pStyle w:val="ListParagraph"/>
        <w:numPr>
          <w:ilvl w:val="0"/>
          <w:numId w:val="30"/>
        </w:numPr>
        <w:tabs>
          <w:tab w:val="left" w:pos="1601"/>
          <w:tab w:val="left" w:pos="1602"/>
        </w:tabs>
        <w:spacing w:line="340" w:lineRule="auto"/>
        <w:ind w:left="1585" w:right="691"/>
      </w:pPr>
      <w:r>
        <w:rPr>
          <w:color w:val="010101"/>
          <w:w w:val="105"/>
        </w:rPr>
        <w:t>manage access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about the council via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publication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 xml:space="preserve">scheme; </w:t>
      </w:r>
      <w:r>
        <w:rPr>
          <w:color w:val="010101"/>
          <w:spacing w:val="-4"/>
          <w:w w:val="105"/>
        </w:rPr>
        <w:t>and</w:t>
      </w:r>
    </w:p>
    <w:p w14:paraId="2048F103" w14:textId="77777777" w:rsidR="003763EC" w:rsidRDefault="003763EC">
      <w:pPr>
        <w:pStyle w:val="BodyText"/>
        <w:spacing w:before="7"/>
        <w:rPr>
          <w:sz w:val="20"/>
        </w:rPr>
      </w:pPr>
    </w:p>
    <w:p w14:paraId="2952D210" w14:textId="77777777" w:rsidR="003763EC" w:rsidRDefault="00EB32BB">
      <w:pPr>
        <w:pStyle w:val="ListParagraph"/>
        <w:numPr>
          <w:ilvl w:val="0"/>
          <w:numId w:val="30"/>
        </w:numPr>
        <w:tabs>
          <w:tab w:val="left" w:pos="1601"/>
          <w:tab w:val="left" w:pos="1602"/>
        </w:tabs>
        <w:spacing w:before="1" w:line="340" w:lineRule="auto"/>
        <w:ind w:left="1603" w:right="760" w:hanging="730"/>
      </w:pPr>
      <w:r>
        <w:rPr>
          <w:color w:val="010101"/>
          <w:w w:val="105"/>
        </w:rPr>
        <w:t>retain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custody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seal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(if there is one) which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used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resolution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effect.</w:t>
      </w:r>
    </w:p>
    <w:p w14:paraId="69517EB6" w14:textId="77777777" w:rsidR="003763EC" w:rsidRDefault="003763EC">
      <w:pPr>
        <w:pStyle w:val="BodyText"/>
        <w:spacing w:before="5"/>
        <w:rPr>
          <w:sz w:val="19"/>
        </w:rPr>
      </w:pPr>
    </w:p>
    <w:p w14:paraId="7676F038" w14:textId="77777777" w:rsidR="003763EC" w:rsidRDefault="00EB32BB">
      <w:pPr>
        <w:ind w:left="1582"/>
        <w:rPr>
          <w:i/>
          <w:sz w:val="24"/>
        </w:rPr>
      </w:pPr>
      <w:r>
        <w:rPr>
          <w:i/>
          <w:color w:val="010101"/>
          <w:spacing w:val="-4"/>
          <w:sz w:val="24"/>
        </w:rPr>
        <w:t>(See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also</w:t>
      </w:r>
      <w:r>
        <w:rPr>
          <w:i/>
          <w:color w:val="010101"/>
          <w:spacing w:val="-8"/>
          <w:sz w:val="24"/>
        </w:rPr>
        <w:t xml:space="preserve"> </w:t>
      </w:r>
      <w:r>
        <w:rPr>
          <w:i/>
          <w:color w:val="010101"/>
          <w:spacing w:val="-4"/>
          <w:sz w:val="24"/>
        </w:rPr>
        <w:t>standing</w:t>
      </w:r>
      <w:r>
        <w:rPr>
          <w:i/>
          <w:color w:val="010101"/>
          <w:spacing w:val="-7"/>
          <w:sz w:val="24"/>
        </w:rPr>
        <w:t xml:space="preserve"> </w:t>
      </w:r>
      <w:r>
        <w:rPr>
          <w:i/>
          <w:color w:val="010101"/>
          <w:spacing w:val="-4"/>
          <w:sz w:val="24"/>
        </w:rPr>
        <w:t>orders</w:t>
      </w:r>
      <w:r>
        <w:rPr>
          <w:i/>
          <w:color w:val="010101"/>
          <w:spacing w:val="-10"/>
          <w:sz w:val="24"/>
        </w:rPr>
        <w:t xml:space="preserve"> </w:t>
      </w:r>
      <w:r>
        <w:rPr>
          <w:i/>
          <w:color w:val="010101"/>
          <w:spacing w:val="-4"/>
          <w:sz w:val="24"/>
        </w:rPr>
        <w:t>31.1 and</w:t>
      </w:r>
      <w:r>
        <w:rPr>
          <w:i/>
          <w:color w:val="010101"/>
          <w:spacing w:val="-8"/>
          <w:sz w:val="24"/>
        </w:rPr>
        <w:t xml:space="preserve"> </w:t>
      </w:r>
      <w:r>
        <w:rPr>
          <w:i/>
          <w:color w:val="010101"/>
          <w:spacing w:val="-4"/>
          <w:sz w:val="24"/>
        </w:rPr>
        <w:t>31.2).</w:t>
      </w:r>
    </w:p>
    <w:p w14:paraId="4BEA87F5" w14:textId="77777777" w:rsidR="003763EC" w:rsidRDefault="003763EC">
      <w:pPr>
        <w:rPr>
          <w:sz w:val="24"/>
        </w:rPr>
        <w:sectPr w:rsidR="003763EC">
          <w:headerReference w:type="default" r:id="rId122"/>
          <w:footerReference w:type="default" r:id="rId123"/>
          <w:pgSz w:w="11910" w:h="16840"/>
          <w:pgMar w:top="960" w:right="980" w:bottom="1200" w:left="1300" w:header="726" w:footer="1020" w:gutter="0"/>
          <w:cols w:space="720"/>
        </w:sectPr>
      </w:pPr>
    </w:p>
    <w:p w14:paraId="7F6EA654" w14:textId="77777777" w:rsidR="003763EC" w:rsidRDefault="003763EC">
      <w:pPr>
        <w:pStyle w:val="BodyText"/>
        <w:rPr>
          <w:i/>
          <w:sz w:val="20"/>
        </w:rPr>
      </w:pPr>
    </w:p>
    <w:p w14:paraId="52EFED09" w14:textId="77777777" w:rsidR="003763EC" w:rsidRDefault="003763EC">
      <w:pPr>
        <w:pStyle w:val="BodyText"/>
        <w:spacing w:before="10"/>
        <w:rPr>
          <w:i/>
          <w:sz w:val="16"/>
        </w:rPr>
      </w:pPr>
    </w:p>
    <w:p w14:paraId="59654A4F" w14:textId="77777777" w:rsidR="003763EC" w:rsidRDefault="00EB32BB">
      <w:pPr>
        <w:pStyle w:val="Heading5"/>
        <w:numPr>
          <w:ilvl w:val="0"/>
          <w:numId w:val="41"/>
        </w:numPr>
        <w:tabs>
          <w:tab w:val="left" w:pos="870"/>
          <w:tab w:val="left" w:pos="871"/>
        </w:tabs>
        <w:spacing w:before="92"/>
        <w:ind w:left="870" w:hanging="713"/>
        <w:rPr>
          <w:color w:val="010101"/>
        </w:rPr>
      </w:pPr>
      <w:r>
        <w:rPr>
          <w:color w:val="010101"/>
          <w:spacing w:val="-4"/>
        </w:rPr>
        <w:t>Responsible</w:t>
      </w:r>
      <w:r>
        <w:rPr>
          <w:color w:val="010101"/>
          <w:spacing w:val="5"/>
        </w:rPr>
        <w:t xml:space="preserve"> </w:t>
      </w:r>
      <w:r>
        <w:rPr>
          <w:color w:val="010101"/>
          <w:spacing w:val="-4"/>
        </w:rPr>
        <w:t>Financial</w:t>
      </w:r>
      <w:r>
        <w:rPr>
          <w:color w:val="010101"/>
          <w:spacing w:val="6"/>
        </w:rPr>
        <w:t xml:space="preserve"> </w:t>
      </w:r>
      <w:r>
        <w:rPr>
          <w:color w:val="010101"/>
          <w:spacing w:val="-4"/>
        </w:rPr>
        <w:t>Officer</w:t>
      </w:r>
    </w:p>
    <w:p w14:paraId="1DE0A2F3" w14:textId="77777777" w:rsidR="003763EC" w:rsidRDefault="003763EC">
      <w:pPr>
        <w:pStyle w:val="BodyText"/>
        <w:spacing w:before="8"/>
        <w:rPr>
          <w:rFonts w:ascii="Arial"/>
          <w:sz w:val="32"/>
        </w:rPr>
      </w:pPr>
    </w:p>
    <w:p w14:paraId="4DD80D7B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78" w:right="631" w:hanging="727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appoint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appropriate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staff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member(s)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undertake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work of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the Responsible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Financial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Officer when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Responsible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Financial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Officer is absent.</w:t>
      </w:r>
    </w:p>
    <w:p w14:paraId="748A1347" w14:textId="77777777" w:rsidR="003763EC" w:rsidRDefault="003763EC">
      <w:pPr>
        <w:pStyle w:val="BodyText"/>
        <w:spacing w:before="6"/>
        <w:rPr>
          <w:sz w:val="24"/>
        </w:rPr>
      </w:pPr>
    </w:p>
    <w:p w14:paraId="701284B3" w14:textId="77777777" w:rsidR="003763EC" w:rsidRDefault="00EB32BB">
      <w:pPr>
        <w:pStyle w:val="Heading2"/>
        <w:ind w:left="146"/>
      </w:pPr>
      <w:bookmarkStart w:id="19" w:name="_TOC_250029"/>
      <w:r>
        <w:rPr>
          <w:color w:val="010101"/>
        </w:rPr>
        <w:t>Code</w:t>
      </w:r>
      <w:r>
        <w:rPr>
          <w:color w:val="010101"/>
          <w:spacing w:val="59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63"/>
        </w:rPr>
        <w:t xml:space="preserve"> </w:t>
      </w:r>
      <w:r>
        <w:rPr>
          <w:color w:val="010101"/>
        </w:rPr>
        <w:t>conduct</w:t>
      </w:r>
      <w:r>
        <w:rPr>
          <w:color w:val="010101"/>
          <w:spacing w:val="59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56"/>
        </w:rPr>
        <w:t xml:space="preserve"> </w:t>
      </w:r>
      <w:bookmarkEnd w:id="19"/>
      <w:r>
        <w:rPr>
          <w:color w:val="010101"/>
          <w:spacing w:val="-2"/>
        </w:rPr>
        <w:t>dispensations</w:t>
      </w:r>
    </w:p>
    <w:p w14:paraId="1179B540" w14:textId="77777777" w:rsidR="003763EC" w:rsidRDefault="003763EC">
      <w:pPr>
        <w:pStyle w:val="BodyText"/>
        <w:spacing w:before="3"/>
        <w:rPr>
          <w:rFonts w:ascii="Arial"/>
          <w:sz w:val="37"/>
        </w:rPr>
      </w:pPr>
    </w:p>
    <w:p w14:paraId="052B1339" w14:textId="77777777" w:rsidR="003763EC" w:rsidRDefault="00EB32BB">
      <w:pPr>
        <w:pStyle w:val="Heading5"/>
        <w:numPr>
          <w:ilvl w:val="0"/>
          <w:numId w:val="41"/>
        </w:numPr>
        <w:tabs>
          <w:tab w:val="left" w:pos="959"/>
          <w:tab w:val="left" w:pos="961"/>
        </w:tabs>
        <w:ind w:left="960" w:hanging="808"/>
        <w:rPr>
          <w:color w:val="010101"/>
        </w:rPr>
      </w:pPr>
      <w:r>
        <w:rPr>
          <w:color w:val="010101"/>
          <w:w w:val="105"/>
        </w:rPr>
        <w:t>Code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spacing w:val="-2"/>
          <w:w w:val="105"/>
        </w:rPr>
        <w:t>conduct</w:t>
      </w:r>
    </w:p>
    <w:p w14:paraId="608D234F" w14:textId="77777777" w:rsidR="003763EC" w:rsidRDefault="003763EC">
      <w:pPr>
        <w:pStyle w:val="BodyText"/>
        <w:spacing w:before="1"/>
        <w:rPr>
          <w:rFonts w:ascii="Arial"/>
          <w:sz w:val="31"/>
        </w:rPr>
      </w:pPr>
    </w:p>
    <w:p w14:paraId="219070FB" w14:textId="0D15F8E5" w:rsidR="003763EC" w:rsidRDefault="00EB32BB">
      <w:pPr>
        <w:pStyle w:val="Heading8"/>
      </w:pPr>
      <w:r>
        <w:rPr>
          <w:color w:val="010101"/>
          <w:w w:val="90"/>
        </w:rPr>
        <w:t>(See</w:t>
      </w:r>
      <w:r>
        <w:rPr>
          <w:color w:val="010101"/>
          <w:spacing w:val="15"/>
        </w:rPr>
        <w:t xml:space="preserve"> </w:t>
      </w:r>
      <w:r>
        <w:rPr>
          <w:color w:val="010101"/>
          <w:w w:val="90"/>
        </w:rPr>
        <w:t>also</w:t>
      </w:r>
      <w:r>
        <w:rPr>
          <w:color w:val="010101"/>
          <w:spacing w:val="20"/>
        </w:rPr>
        <w:t xml:space="preserve"> </w:t>
      </w:r>
      <w:r>
        <w:rPr>
          <w:color w:val="010101"/>
          <w:w w:val="90"/>
        </w:rPr>
        <w:t>standing</w:t>
      </w:r>
      <w:r>
        <w:rPr>
          <w:color w:val="010101"/>
          <w:spacing w:val="21"/>
        </w:rPr>
        <w:t xml:space="preserve"> </w:t>
      </w:r>
      <w:r>
        <w:rPr>
          <w:color w:val="010101"/>
          <w:w w:val="90"/>
        </w:rPr>
        <w:t>order</w:t>
      </w:r>
      <w:r>
        <w:rPr>
          <w:color w:val="010101"/>
          <w:spacing w:val="41"/>
        </w:rPr>
        <w:t xml:space="preserve"> </w:t>
      </w:r>
      <w:r w:rsidR="001749E1">
        <w:rPr>
          <w:color w:val="010101"/>
          <w:w w:val="90"/>
        </w:rPr>
        <w:t>1.1.5</w:t>
      </w:r>
      <w:r w:rsidR="001749E1">
        <w:rPr>
          <w:color w:val="010101"/>
          <w:spacing w:val="-30"/>
          <w:w w:val="90"/>
        </w:rPr>
        <w:t>)</w:t>
      </w:r>
      <w:r>
        <w:rPr>
          <w:color w:val="010101"/>
          <w:spacing w:val="-5"/>
          <w:w w:val="90"/>
        </w:rPr>
        <w:t>.</w:t>
      </w:r>
    </w:p>
    <w:p w14:paraId="3D4B1A83" w14:textId="77777777" w:rsidR="003763EC" w:rsidRDefault="003763EC">
      <w:pPr>
        <w:pStyle w:val="BodyText"/>
        <w:spacing w:before="10"/>
        <w:rPr>
          <w:i/>
          <w:sz w:val="29"/>
        </w:rPr>
      </w:pPr>
    </w:p>
    <w:p w14:paraId="0544D874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line="340" w:lineRule="auto"/>
        <w:ind w:left="864" w:right="1106" w:hanging="714"/>
        <w:rPr>
          <w:color w:val="010101"/>
        </w:rPr>
      </w:pPr>
      <w:r>
        <w:rPr>
          <w:color w:val="010101"/>
          <w:w w:val="105"/>
        </w:rPr>
        <w:t>All councillors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non-councillors with voting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rights shall observe the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code of conduct adopted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council.</w:t>
      </w:r>
    </w:p>
    <w:p w14:paraId="3D308AD8" w14:textId="77777777" w:rsidR="003763EC" w:rsidRDefault="003763EC">
      <w:pPr>
        <w:pStyle w:val="BodyText"/>
        <w:spacing w:before="1"/>
        <w:rPr>
          <w:sz w:val="21"/>
        </w:rPr>
      </w:pPr>
    </w:p>
    <w:p w14:paraId="0A4B5CDC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spacing w:line="340" w:lineRule="auto"/>
        <w:ind w:left="865" w:right="565" w:hanging="719"/>
        <w:rPr>
          <w:color w:val="010101"/>
        </w:rPr>
      </w:pPr>
      <w:r>
        <w:rPr>
          <w:color w:val="010101"/>
          <w:w w:val="105"/>
        </w:rPr>
        <w:t>Unless they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granted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dispensation,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non-councillor with voting rights shall withdraw from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meeting when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 is considering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 matter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which they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disclosable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pecuniary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interest.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return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after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 has considered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interest.</w:t>
      </w:r>
    </w:p>
    <w:p w14:paraId="083615FA" w14:textId="77777777" w:rsidR="003763EC" w:rsidRDefault="003763EC">
      <w:pPr>
        <w:pStyle w:val="BodyText"/>
        <w:spacing w:before="10"/>
        <w:rPr>
          <w:sz w:val="20"/>
        </w:rPr>
      </w:pPr>
    </w:p>
    <w:p w14:paraId="1DF5D830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spacing w:before="1" w:line="340" w:lineRule="auto"/>
        <w:ind w:left="865" w:right="491" w:hanging="719"/>
        <w:rPr>
          <w:color w:val="010101"/>
        </w:rPr>
      </w:pPr>
      <w:r>
        <w:rPr>
          <w:color w:val="010101"/>
          <w:w w:val="105"/>
        </w:rPr>
        <w:t>Unless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granted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dispensation,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non-councillor with voting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rights shall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withdraw from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meeting when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is considering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which they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have another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interest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if so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required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council's code of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conduct. They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may return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after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considered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3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the </w:t>
      </w:r>
      <w:r>
        <w:rPr>
          <w:color w:val="010101"/>
          <w:spacing w:val="-2"/>
          <w:w w:val="105"/>
        </w:rPr>
        <w:t>interest.</w:t>
      </w:r>
    </w:p>
    <w:p w14:paraId="7B735E09" w14:textId="77777777" w:rsidR="003763EC" w:rsidRDefault="003763EC">
      <w:pPr>
        <w:pStyle w:val="BodyText"/>
        <w:spacing w:before="11"/>
        <w:rPr>
          <w:sz w:val="20"/>
        </w:rPr>
      </w:pPr>
    </w:p>
    <w:p w14:paraId="13EB6CBE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9"/>
        </w:tabs>
        <w:spacing w:line="340" w:lineRule="auto"/>
        <w:ind w:left="864" w:right="822" w:hanging="718"/>
        <w:jc w:val="both"/>
        <w:rPr>
          <w:color w:val="010101"/>
        </w:rPr>
      </w:pPr>
      <w:r w:rsidRPr="000B7385">
        <w:rPr>
          <w:b/>
          <w:bCs/>
          <w:color w:val="010101"/>
          <w:w w:val="115"/>
          <w:rPrChange w:id="20" w:author="Cathy Whitaker" w:date="2024-01-09T18:53:00Z">
            <w:rPr>
              <w:color w:val="010101"/>
              <w:w w:val="115"/>
            </w:rPr>
          </w:rPrChange>
        </w:rPr>
        <w:t>Dispensation</w:t>
      </w:r>
      <w:r w:rsidRPr="000B7385">
        <w:rPr>
          <w:b/>
          <w:bCs/>
          <w:color w:val="010101"/>
          <w:spacing w:val="40"/>
          <w:w w:val="115"/>
          <w:rPrChange w:id="21" w:author="Cathy Whitaker" w:date="2024-01-09T18:53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2" w:author="Cathy Whitaker" w:date="2024-01-09T18:53:00Z">
            <w:rPr>
              <w:color w:val="010101"/>
              <w:w w:val="115"/>
            </w:rPr>
          </w:rPrChange>
        </w:rPr>
        <w:t>requests shall</w:t>
      </w:r>
      <w:r w:rsidRPr="000B7385">
        <w:rPr>
          <w:b/>
          <w:bCs/>
          <w:color w:val="010101"/>
          <w:spacing w:val="40"/>
          <w:w w:val="115"/>
          <w:rPrChange w:id="23" w:author="Cathy Whitaker" w:date="2024-01-09T18:53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4" w:author="Cathy Whitaker" w:date="2024-01-09T18:53:00Z">
            <w:rPr>
              <w:color w:val="010101"/>
              <w:w w:val="115"/>
            </w:rPr>
          </w:rPrChange>
        </w:rPr>
        <w:t>be</w:t>
      </w:r>
      <w:r w:rsidRPr="000B7385">
        <w:rPr>
          <w:b/>
          <w:bCs/>
          <w:color w:val="010101"/>
          <w:spacing w:val="40"/>
          <w:w w:val="115"/>
          <w:rPrChange w:id="25" w:author="Cathy Whitaker" w:date="2024-01-09T18:53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6" w:author="Cathy Whitaker" w:date="2024-01-09T18:53:00Z">
            <w:rPr>
              <w:color w:val="010101"/>
              <w:w w:val="115"/>
            </w:rPr>
          </w:rPrChange>
        </w:rPr>
        <w:t>in</w:t>
      </w:r>
      <w:r w:rsidRPr="000B7385">
        <w:rPr>
          <w:b/>
          <w:bCs/>
          <w:color w:val="010101"/>
          <w:spacing w:val="40"/>
          <w:w w:val="115"/>
          <w:rPrChange w:id="27" w:author="Cathy Whitaker" w:date="2024-01-09T18:53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8" w:author="Cathy Whitaker" w:date="2024-01-09T18:53:00Z">
            <w:rPr>
              <w:color w:val="010101"/>
              <w:w w:val="115"/>
            </w:rPr>
          </w:rPrChange>
        </w:rPr>
        <w:t>writing and submitted</w:t>
      </w:r>
      <w:r w:rsidRPr="000B7385">
        <w:rPr>
          <w:b/>
          <w:bCs/>
          <w:color w:val="010101"/>
          <w:spacing w:val="40"/>
          <w:w w:val="115"/>
          <w:rPrChange w:id="29" w:author="Cathy Whitaker" w:date="2024-01-09T18:53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30" w:author="Cathy Whitaker" w:date="2024-01-09T18:53:00Z">
            <w:rPr>
              <w:color w:val="010101"/>
              <w:w w:val="115"/>
            </w:rPr>
          </w:rPrChange>
        </w:rPr>
        <w:t>to the</w:t>
      </w:r>
      <w:r w:rsidRPr="000B7385">
        <w:rPr>
          <w:b/>
          <w:bCs/>
          <w:color w:val="010101"/>
          <w:spacing w:val="40"/>
          <w:w w:val="115"/>
          <w:rPrChange w:id="31" w:author="Cathy Whitaker" w:date="2024-01-09T18:53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32" w:author="Cathy Whitaker" w:date="2024-01-09T18:53:00Z">
            <w:rPr>
              <w:color w:val="010101"/>
              <w:w w:val="115"/>
            </w:rPr>
          </w:rPrChange>
        </w:rPr>
        <w:t>proper officer</w:t>
      </w:r>
      <w:r w:rsidRPr="000B7385">
        <w:rPr>
          <w:b/>
          <w:bCs/>
          <w:color w:val="010101"/>
          <w:w w:val="115"/>
          <w:vertAlign w:val="superscript"/>
          <w:rPrChange w:id="33" w:author="Cathy Whitaker" w:date="2024-01-09T18:53:00Z">
            <w:rPr>
              <w:color w:val="010101"/>
              <w:w w:val="115"/>
              <w:vertAlign w:val="superscript"/>
            </w:rPr>
          </w:rPrChange>
        </w:rPr>
        <w:t>40</w:t>
      </w:r>
      <w:r>
        <w:rPr>
          <w:color w:val="010101"/>
          <w:spacing w:val="-16"/>
          <w:w w:val="115"/>
        </w:rPr>
        <w:t xml:space="preserve"> </w:t>
      </w:r>
      <w:r>
        <w:rPr>
          <w:color w:val="010101"/>
          <w:w w:val="115"/>
        </w:rPr>
        <w:t>as</w:t>
      </w:r>
      <w:r>
        <w:rPr>
          <w:color w:val="010101"/>
          <w:spacing w:val="-16"/>
          <w:w w:val="115"/>
        </w:rPr>
        <w:t xml:space="preserve"> </w:t>
      </w:r>
      <w:r>
        <w:rPr>
          <w:color w:val="010101"/>
          <w:w w:val="115"/>
        </w:rPr>
        <w:t>soon</w:t>
      </w:r>
      <w:r>
        <w:rPr>
          <w:color w:val="010101"/>
          <w:spacing w:val="-16"/>
          <w:w w:val="115"/>
        </w:rPr>
        <w:t xml:space="preserve"> </w:t>
      </w:r>
      <w:r>
        <w:rPr>
          <w:color w:val="010101"/>
          <w:w w:val="115"/>
        </w:rPr>
        <w:t>as</w:t>
      </w:r>
      <w:r>
        <w:rPr>
          <w:color w:val="010101"/>
          <w:spacing w:val="-16"/>
          <w:w w:val="115"/>
        </w:rPr>
        <w:t xml:space="preserve"> </w:t>
      </w:r>
      <w:r>
        <w:rPr>
          <w:color w:val="010101"/>
          <w:w w:val="115"/>
        </w:rPr>
        <w:t>possible</w:t>
      </w:r>
      <w:r>
        <w:rPr>
          <w:color w:val="010101"/>
          <w:spacing w:val="-15"/>
          <w:w w:val="115"/>
        </w:rPr>
        <w:t xml:space="preserve"> </w:t>
      </w:r>
      <w:r>
        <w:rPr>
          <w:color w:val="010101"/>
          <w:w w:val="115"/>
        </w:rPr>
        <w:t>before</w:t>
      </w:r>
      <w:r>
        <w:rPr>
          <w:color w:val="010101"/>
          <w:spacing w:val="-15"/>
          <w:w w:val="115"/>
        </w:rPr>
        <w:t xml:space="preserve"> </w:t>
      </w:r>
      <w:r>
        <w:rPr>
          <w:color w:val="010101"/>
          <w:w w:val="115"/>
        </w:rPr>
        <w:t>the</w:t>
      </w:r>
      <w:r>
        <w:rPr>
          <w:color w:val="010101"/>
          <w:spacing w:val="4"/>
          <w:w w:val="115"/>
        </w:rPr>
        <w:t xml:space="preserve"> </w:t>
      </w:r>
      <w:r>
        <w:rPr>
          <w:color w:val="010101"/>
          <w:w w:val="115"/>
        </w:rPr>
        <w:t>meeting,</w:t>
      </w:r>
      <w:r>
        <w:rPr>
          <w:color w:val="010101"/>
          <w:spacing w:val="-16"/>
          <w:w w:val="115"/>
        </w:rPr>
        <w:t xml:space="preserve"> </w:t>
      </w:r>
      <w:r>
        <w:rPr>
          <w:color w:val="010101"/>
          <w:w w:val="115"/>
        </w:rPr>
        <w:t>or</w:t>
      </w:r>
      <w:r>
        <w:rPr>
          <w:color w:val="010101"/>
          <w:spacing w:val="-8"/>
          <w:w w:val="115"/>
        </w:rPr>
        <w:t xml:space="preserve"> </w:t>
      </w:r>
      <w:r>
        <w:rPr>
          <w:color w:val="010101"/>
          <w:w w:val="115"/>
        </w:rPr>
        <w:t>failing</w:t>
      </w:r>
      <w:r>
        <w:rPr>
          <w:color w:val="010101"/>
          <w:spacing w:val="-16"/>
          <w:w w:val="115"/>
        </w:rPr>
        <w:t xml:space="preserve"> </w:t>
      </w:r>
      <w:r>
        <w:rPr>
          <w:color w:val="010101"/>
          <w:w w:val="115"/>
        </w:rPr>
        <w:t>that,</w:t>
      </w:r>
      <w:r>
        <w:rPr>
          <w:color w:val="010101"/>
          <w:spacing w:val="-16"/>
          <w:w w:val="115"/>
        </w:rPr>
        <w:t xml:space="preserve"> </w:t>
      </w:r>
      <w:r>
        <w:rPr>
          <w:color w:val="010101"/>
          <w:w w:val="115"/>
        </w:rPr>
        <w:t>at</w:t>
      </w:r>
      <w:r>
        <w:rPr>
          <w:color w:val="010101"/>
          <w:spacing w:val="-16"/>
          <w:w w:val="115"/>
        </w:rPr>
        <w:t xml:space="preserve"> </w:t>
      </w:r>
      <w:r>
        <w:rPr>
          <w:color w:val="010101"/>
          <w:w w:val="115"/>
        </w:rPr>
        <w:t>the</w:t>
      </w:r>
      <w:r>
        <w:rPr>
          <w:color w:val="010101"/>
          <w:spacing w:val="-14"/>
          <w:w w:val="115"/>
        </w:rPr>
        <w:t xml:space="preserve"> </w:t>
      </w:r>
      <w:r>
        <w:rPr>
          <w:color w:val="010101"/>
          <w:w w:val="115"/>
        </w:rPr>
        <w:t>start</w:t>
      </w:r>
      <w:r>
        <w:rPr>
          <w:color w:val="010101"/>
          <w:spacing w:val="-16"/>
          <w:w w:val="115"/>
        </w:rPr>
        <w:t xml:space="preserve"> </w:t>
      </w:r>
      <w:r>
        <w:rPr>
          <w:color w:val="010101"/>
          <w:w w:val="115"/>
        </w:rPr>
        <w:t>of</w:t>
      </w:r>
      <w:r>
        <w:rPr>
          <w:color w:val="010101"/>
          <w:spacing w:val="-15"/>
          <w:w w:val="115"/>
        </w:rPr>
        <w:t xml:space="preserve"> </w:t>
      </w:r>
      <w:r>
        <w:rPr>
          <w:color w:val="010101"/>
          <w:w w:val="115"/>
        </w:rPr>
        <w:t>the meeting</w:t>
      </w:r>
      <w:r>
        <w:rPr>
          <w:color w:val="010101"/>
          <w:spacing w:val="-16"/>
          <w:w w:val="115"/>
        </w:rPr>
        <w:t xml:space="preserve"> </w:t>
      </w:r>
      <w:r>
        <w:rPr>
          <w:color w:val="010101"/>
          <w:w w:val="115"/>
        </w:rPr>
        <w:t>for</w:t>
      </w:r>
      <w:r>
        <w:rPr>
          <w:color w:val="010101"/>
          <w:spacing w:val="-10"/>
          <w:w w:val="115"/>
        </w:rPr>
        <w:t xml:space="preserve"> </w:t>
      </w:r>
      <w:r>
        <w:rPr>
          <w:color w:val="010101"/>
          <w:w w:val="115"/>
        </w:rPr>
        <w:t>which</w:t>
      </w:r>
      <w:r>
        <w:rPr>
          <w:color w:val="010101"/>
          <w:spacing w:val="-8"/>
          <w:w w:val="115"/>
        </w:rPr>
        <w:t xml:space="preserve"> </w:t>
      </w:r>
      <w:r>
        <w:rPr>
          <w:color w:val="010101"/>
          <w:w w:val="115"/>
        </w:rPr>
        <w:t>the</w:t>
      </w:r>
      <w:r>
        <w:rPr>
          <w:color w:val="010101"/>
          <w:spacing w:val="9"/>
          <w:w w:val="115"/>
        </w:rPr>
        <w:t xml:space="preserve"> </w:t>
      </w:r>
      <w:r>
        <w:rPr>
          <w:color w:val="010101"/>
          <w:w w:val="115"/>
        </w:rPr>
        <w:t>dispensation</w:t>
      </w:r>
      <w:r>
        <w:rPr>
          <w:color w:val="010101"/>
          <w:spacing w:val="2"/>
          <w:w w:val="115"/>
        </w:rPr>
        <w:t xml:space="preserve"> </w:t>
      </w:r>
      <w:r>
        <w:rPr>
          <w:color w:val="010101"/>
          <w:w w:val="115"/>
        </w:rPr>
        <w:t>is</w:t>
      </w:r>
      <w:r>
        <w:rPr>
          <w:color w:val="010101"/>
          <w:spacing w:val="-14"/>
          <w:w w:val="115"/>
        </w:rPr>
        <w:t xml:space="preserve"> </w:t>
      </w:r>
      <w:r>
        <w:rPr>
          <w:color w:val="010101"/>
          <w:w w:val="115"/>
        </w:rPr>
        <w:t>required.</w:t>
      </w:r>
    </w:p>
    <w:p w14:paraId="49B77709" w14:textId="77777777" w:rsidR="003763EC" w:rsidRDefault="003763EC">
      <w:pPr>
        <w:pStyle w:val="BodyText"/>
        <w:spacing w:before="2"/>
        <w:rPr>
          <w:sz w:val="21"/>
        </w:rPr>
      </w:pPr>
    </w:p>
    <w:p w14:paraId="1E5E6F16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line="340" w:lineRule="auto"/>
        <w:ind w:left="864" w:right="519" w:hanging="718"/>
        <w:rPr>
          <w:color w:val="010101"/>
        </w:rPr>
      </w:pPr>
      <w:r>
        <w:rPr>
          <w:color w:val="010101"/>
          <w:w w:val="105"/>
        </w:rPr>
        <w:t>A decision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whether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grant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 dispensation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made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officer and that decision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final.</w:t>
      </w:r>
    </w:p>
    <w:p w14:paraId="27D8582A" w14:textId="77777777" w:rsidR="003763EC" w:rsidRDefault="003763EC">
      <w:pPr>
        <w:pStyle w:val="BodyText"/>
        <w:spacing w:before="1"/>
        <w:rPr>
          <w:sz w:val="21"/>
        </w:rPr>
      </w:pPr>
    </w:p>
    <w:p w14:paraId="31BB0D70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ind w:left="866" w:hanging="720"/>
        <w:rPr>
          <w:color w:val="010101"/>
        </w:rPr>
      </w:pPr>
      <w:r>
        <w:rPr>
          <w:color w:val="010101"/>
          <w:w w:val="105"/>
        </w:rPr>
        <w:t>A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dispensation</w:t>
      </w:r>
      <w:r>
        <w:rPr>
          <w:color w:val="010101"/>
          <w:spacing w:val="59"/>
          <w:w w:val="105"/>
        </w:rPr>
        <w:t xml:space="preserve"> </w:t>
      </w:r>
      <w:r>
        <w:rPr>
          <w:color w:val="010101"/>
          <w:w w:val="105"/>
        </w:rPr>
        <w:t>request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spacing w:val="-2"/>
          <w:w w:val="105"/>
        </w:rPr>
        <w:t>confirm:</w:t>
      </w:r>
    </w:p>
    <w:p w14:paraId="6FFF54C8" w14:textId="77777777" w:rsidR="003763EC" w:rsidRDefault="003763EC">
      <w:pPr>
        <w:pStyle w:val="BodyText"/>
        <w:spacing w:before="3"/>
        <w:rPr>
          <w:sz w:val="30"/>
        </w:rPr>
      </w:pPr>
    </w:p>
    <w:p w14:paraId="3164675B" w14:textId="77777777" w:rsidR="003763EC" w:rsidRDefault="00EB32BB">
      <w:pPr>
        <w:pStyle w:val="ListParagraph"/>
        <w:numPr>
          <w:ilvl w:val="0"/>
          <w:numId w:val="29"/>
        </w:numPr>
        <w:tabs>
          <w:tab w:val="left" w:pos="1586"/>
          <w:tab w:val="left" w:pos="1587"/>
        </w:tabs>
        <w:spacing w:line="338" w:lineRule="auto"/>
        <w:ind w:right="578" w:hanging="724"/>
        <w:rPr>
          <w:color w:val="010101"/>
        </w:rPr>
      </w:pPr>
      <w:r>
        <w:rPr>
          <w:color w:val="010101"/>
          <w:w w:val="110"/>
        </w:rPr>
        <w:t>the</w:t>
      </w:r>
      <w:r>
        <w:rPr>
          <w:color w:val="010101"/>
          <w:spacing w:val="39"/>
          <w:w w:val="110"/>
        </w:rPr>
        <w:t xml:space="preserve"> </w:t>
      </w:r>
      <w:r>
        <w:rPr>
          <w:color w:val="010101"/>
          <w:w w:val="110"/>
        </w:rPr>
        <w:t>description and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nature 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disclosable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pecuniary interest or other interest to which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request for the dispensation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relates;</w:t>
      </w:r>
    </w:p>
    <w:p w14:paraId="73DDDAB5" w14:textId="77777777" w:rsidR="003763EC" w:rsidRDefault="003763EC">
      <w:pPr>
        <w:spacing w:line="338" w:lineRule="auto"/>
        <w:sectPr w:rsidR="003763EC">
          <w:headerReference w:type="default" r:id="rId124"/>
          <w:footerReference w:type="default" r:id="rId125"/>
          <w:pgSz w:w="11910" w:h="16840"/>
          <w:pgMar w:top="960" w:right="980" w:bottom="2060" w:left="1300" w:header="726" w:footer="1871" w:gutter="0"/>
          <w:cols w:space="720"/>
        </w:sectPr>
      </w:pPr>
    </w:p>
    <w:p w14:paraId="211C4AFD" w14:textId="77777777" w:rsidR="003763EC" w:rsidRDefault="003763EC">
      <w:pPr>
        <w:pStyle w:val="BodyText"/>
        <w:rPr>
          <w:sz w:val="20"/>
        </w:rPr>
      </w:pPr>
    </w:p>
    <w:p w14:paraId="5575A1DA" w14:textId="77777777" w:rsidR="003763EC" w:rsidRDefault="003763EC">
      <w:pPr>
        <w:pStyle w:val="BodyText"/>
        <w:spacing w:before="5"/>
        <w:rPr>
          <w:sz w:val="21"/>
        </w:rPr>
      </w:pPr>
    </w:p>
    <w:p w14:paraId="1CCF0F26" w14:textId="77777777" w:rsidR="003763EC" w:rsidRDefault="00EB32BB">
      <w:pPr>
        <w:pStyle w:val="ListParagraph"/>
        <w:numPr>
          <w:ilvl w:val="0"/>
          <w:numId w:val="29"/>
        </w:numPr>
        <w:tabs>
          <w:tab w:val="left" w:pos="1587"/>
          <w:tab w:val="left" w:pos="1588"/>
        </w:tabs>
        <w:spacing w:line="331" w:lineRule="auto"/>
        <w:ind w:left="1586" w:right="1406" w:hanging="719"/>
        <w:rPr>
          <w:rFonts w:ascii="Arial"/>
          <w:color w:val="010101"/>
          <w:sz w:val="23"/>
        </w:rPr>
      </w:pPr>
      <w:r>
        <w:rPr>
          <w:color w:val="010101"/>
          <w:w w:val="105"/>
        </w:rPr>
        <w:t>whether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dispensation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required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participate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 discussion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only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discussion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 a vote;</w:t>
      </w:r>
    </w:p>
    <w:p w14:paraId="4E84EE4F" w14:textId="77777777" w:rsidR="003763EC" w:rsidRDefault="003763EC">
      <w:pPr>
        <w:pStyle w:val="BodyText"/>
        <w:spacing w:before="11"/>
        <w:rPr>
          <w:sz w:val="21"/>
        </w:rPr>
      </w:pPr>
    </w:p>
    <w:p w14:paraId="5CB72DCE" w14:textId="77777777" w:rsidR="003763EC" w:rsidRDefault="00EB32BB">
      <w:pPr>
        <w:pStyle w:val="ListParagraph"/>
        <w:numPr>
          <w:ilvl w:val="0"/>
          <w:numId w:val="29"/>
        </w:numPr>
        <w:tabs>
          <w:tab w:val="left" w:pos="1591"/>
          <w:tab w:val="left" w:pos="1592"/>
        </w:tabs>
        <w:spacing w:line="340" w:lineRule="auto"/>
        <w:ind w:left="1591" w:right="733" w:hanging="719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date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period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(not exceeding four years)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which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dispensation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sought; and</w:t>
      </w:r>
    </w:p>
    <w:p w14:paraId="7A652142" w14:textId="77777777" w:rsidR="003763EC" w:rsidRDefault="003763EC">
      <w:pPr>
        <w:pStyle w:val="BodyText"/>
        <w:spacing w:before="8"/>
        <w:rPr>
          <w:sz w:val="20"/>
        </w:rPr>
      </w:pPr>
    </w:p>
    <w:p w14:paraId="14B9D09F" w14:textId="77777777" w:rsidR="003763EC" w:rsidRDefault="00EB32BB">
      <w:pPr>
        <w:pStyle w:val="ListParagraph"/>
        <w:numPr>
          <w:ilvl w:val="0"/>
          <w:numId w:val="29"/>
        </w:numPr>
        <w:tabs>
          <w:tab w:val="left" w:pos="1585"/>
          <w:tab w:val="left" w:pos="1586"/>
        </w:tabs>
        <w:ind w:left="1585" w:hanging="713"/>
        <w:rPr>
          <w:color w:val="010101"/>
        </w:rPr>
      </w:pPr>
      <w:r>
        <w:rPr>
          <w:color w:val="010101"/>
          <w:w w:val="105"/>
        </w:rPr>
        <w:t>an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explanation</w:t>
      </w:r>
      <w:r>
        <w:rPr>
          <w:color w:val="010101"/>
          <w:spacing w:val="42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2"/>
          <w:w w:val="105"/>
        </w:rPr>
        <w:t xml:space="preserve"> </w:t>
      </w:r>
      <w:r>
        <w:rPr>
          <w:color w:val="010101"/>
          <w:w w:val="105"/>
        </w:rPr>
        <w:t>why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51"/>
          <w:w w:val="105"/>
        </w:rPr>
        <w:t xml:space="preserve"> </w:t>
      </w:r>
      <w:r>
        <w:rPr>
          <w:color w:val="010101"/>
          <w:w w:val="105"/>
        </w:rPr>
        <w:t>dispensation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8"/>
          <w:w w:val="105"/>
        </w:rPr>
        <w:t xml:space="preserve"> </w:t>
      </w:r>
      <w:r>
        <w:rPr>
          <w:color w:val="010101"/>
          <w:spacing w:val="-2"/>
          <w:w w:val="105"/>
        </w:rPr>
        <w:t>sought.</w:t>
      </w:r>
    </w:p>
    <w:p w14:paraId="3785301D" w14:textId="77777777" w:rsidR="003763EC" w:rsidRDefault="003763EC">
      <w:pPr>
        <w:pStyle w:val="BodyText"/>
        <w:spacing w:before="2"/>
        <w:rPr>
          <w:sz w:val="30"/>
        </w:rPr>
      </w:pPr>
    </w:p>
    <w:p w14:paraId="0B93A5E6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4"/>
        </w:tabs>
        <w:spacing w:before="1" w:line="340" w:lineRule="auto"/>
        <w:ind w:left="880" w:right="563" w:hanging="729"/>
        <w:jc w:val="both"/>
        <w:rPr>
          <w:color w:val="010101"/>
        </w:rPr>
      </w:pPr>
      <w:r>
        <w:rPr>
          <w:color w:val="010101"/>
          <w:w w:val="105"/>
        </w:rPr>
        <w:t>Subject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26.4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26.6,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dispensation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request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considered 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 officer before the meeting or, if this is 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possible, at the start of the meeting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dispensation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required.</w:t>
      </w:r>
    </w:p>
    <w:p w14:paraId="3A502878" w14:textId="77777777" w:rsidR="003763EC" w:rsidRDefault="003763EC">
      <w:pPr>
        <w:pStyle w:val="BodyText"/>
        <w:spacing w:before="2"/>
        <w:rPr>
          <w:sz w:val="21"/>
        </w:rPr>
      </w:pPr>
    </w:p>
    <w:p w14:paraId="302D5B1C" w14:textId="77777777" w:rsidR="003763EC" w:rsidRPr="000B7385" w:rsidRDefault="00EB32BB">
      <w:pPr>
        <w:pStyle w:val="ListParagraph"/>
        <w:numPr>
          <w:ilvl w:val="1"/>
          <w:numId w:val="41"/>
        </w:numPr>
        <w:tabs>
          <w:tab w:val="left" w:pos="867"/>
        </w:tabs>
        <w:spacing w:line="340" w:lineRule="auto"/>
        <w:ind w:left="880" w:right="531" w:hanging="729"/>
        <w:jc w:val="both"/>
        <w:rPr>
          <w:b/>
          <w:bCs/>
          <w:color w:val="010101"/>
          <w:rPrChange w:id="34" w:author="Cathy Whitaker" w:date="2024-01-09T18:54:00Z">
            <w:rPr>
              <w:color w:val="010101"/>
            </w:rPr>
          </w:rPrChange>
        </w:rPr>
      </w:pPr>
      <w:r w:rsidRPr="000B7385">
        <w:rPr>
          <w:b/>
          <w:bCs/>
          <w:color w:val="010101"/>
          <w:w w:val="115"/>
          <w:rPrChange w:id="35" w:author="Cathy Whitaker" w:date="2024-01-09T18:54:00Z">
            <w:rPr>
              <w:color w:val="010101"/>
              <w:w w:val="115"/>
            </w:rPr>
          </w:rPrChange>
        </w:rPr>
        <w:t>A</w:t>
      </w:r>
      <w:r w:rsidRPr="000B7385">
        <w:rPr>
          <w:b/>
          <w:bCs/>
          <w:color w:val="010101"/>
          <w:spacing w:val="40"/>
          <w:w w:val="115"/>
          <w:rPrChange w:id="36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37" w:author="Cathy Whitaker" w:date="2024-01-09T18:54:00Z">
            <w:rPr>
              <w:color w:val="010101"/>
              <w:w w:val="115"/>
            </w:rPr>
          </w:rPrChange>
        </w:rPr>
        <w:t>dispensation</w:t>
      </w:r>
      <w:r w:rsidRPr="000B7385">
        <w:rPr>
          <w:b/>
          <w:bCs/>
          <w:color w:val="010101"/>
          <w:spacing w:val="40"/>
          <w:w w:val="115"/>
          <w:rPrChange w:id="38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39" w:author="Cathy Whitaker" w:date="2024-01-09T18:54:00Z">
            <w:rPr>
              <w:color w:val="010101"/>
              <w:w w:val="115"/>
            </w:rPr>
          </w:rPrChange>
        </w:rPr>
        <w:t>may be granted</w:t>
      </w:r>
      <w:r w:rsidRPr="000B7385">
        <w:rPr>
          <w:b/>
          <w:bCs/>
          <w:color w:val="010101"/>
          <w:spacing w:val="40"/>
          <w:w w:val="115"/>
          <w:rPrChange w:id="40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41" w:author="Cathy Whitaker" w:date="2024-01-09T18:54:00Z">
            <w:rPr>
              <w:color w:val="010101"/>
              <w:w w:val="115"/>
            </w:rPr>
          </w:rPrChange>
        </w:rPr>
        <w:t>in</w:t>
      </w:r>
      <w:r w:rsidRPr="000B7385">
        <w:rPr>
          <w:b/>
          <w:bCs/>
          <w:color w:val="010101"/>
          <w:spacing w:val="40"/>
          <w:w w:val="115"/>
          <w:rPrChange w:id="42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43" w:author="Cathy Whitaker" w:date="2024-01-09T18:54:00Z">
            <w:rPr>
              <w:color w:val="010101"/>
              <w:w w:val="115"/>
            </w:rPr>
          </w:rPrChange>
        </w:rPr>
        <w:t>accordance</w:t>
      </w:r>
      <w:r w:rsidRPr="000B7385">
        <w:rPr>
          <w:b/>
          <w:bCs/>
          <w:color w:val="010101"/>
          <w:spacing w:val="40"/>
          <w:w w:val="115"/>
          <w:rPrChange w:id="44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45" w:author="Cathy Whitaker" w:date="2024-01-09T18:54:00Z">
            <w:rPr>
              <w:color w:val="010101"/>
              <w:w w:val="115"/>
            </w:rPr>
          </w:rPrChange>
        </w:rPr>
        <w:t>with</w:t>
      </w:r>
      <w:r w:rsidRPr="000B7385">
        <w:rPr>
          <w:b/>
          <w:bCs/>
          <w:color w:val="010101"/>
          <w:spacing w:val="40"/>
          <w:w w:val="115"/>
          <w:rPrChange w:id="46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47" w:author="Cathy Whitaker" w:date="2024-01-09T18:54:00Z">
            <w:rPr>
              <w:color w:val="010101"/>
              <w:w w:val="115"/>
            </w:rPr>
          </w:rPrChange>
        </w:rPr>
        <w:t>standing</w:t>
      </w:r>
      <w:r w:rsidRPr="000B7385">
        <w:rPr>
          <w:b/>
          <w:bCs/>
          <w:color w:val="010101"/>
          <w:spacing w:val="40"/>
          <w:w w:val="115"/>
          <w:rPrChange w:id="48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49" w:author="Cathy Whitaker" w:date="2024-01-09T18:54:00Z">
            <w:rPr>
              <w:color w:val="010101"/>
              <w:w w:val="115"/>
            </w:rPr>
          </w:rPrChange>
        </w:rPr>
        <w:t>order</w:t>
      </w:r>
      <w:r w:rsidRPr="000B7385">
        <w:rPr>
          <w:b/>
          <w:bCs/>
          <w:color w:val="010101"/>
          <w:spacing w:val="40"/>
          <w:w w:val="115"/>
          <w:rPrChange w:id="50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51" w:author="Cathy Whitaker" w:date="2024-01-09T18:54:00Z">
            <w:rPr>
              <w:color w:val="010101"/>
              <w:w w:val="115"/>
            </w:rPr>
          </w:rPrChange>
        </w:rPr>
        <w:t>26.5</w:t>
      </w:r>
      <w:r w:rsidRPr="000B7385">
        <w:rPr>
          <w:b/>
          <w:bCs/>
          <w:color w:val="010101"/>
          <w:spacing w:val="40"/>
          <w:w w:val="115"/>
          <w:rPrChange w:id="52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0"/>
          <w:rPrChange w:id="53" w:author="Cathy Whitaker" w:date="2024-01-09T18:54:00Z">
            <w:rPr>
              <w:color w:val="010101"/>
              <w:w w:val="110"/>
            </w:rPr>
          </w:rPrChange>
        </w:rPr>
        <w:t xml:space="preserve">if </w:t>
      </w:r>
      <w:r w:rsidRPr="000B7385">
        <w:rPr>
          <w:b/>
          <w:bCs/>
          <w:color w:val="010101"/>
          <w:w w:val="115"/>
          <w:rPrChange w:id="54" w:author="Cathy Whitaker" w:date="2024-01-09T18:54:00Z">
            <w:rPr>
              <w:color w:val="010101"/>
              <w:w w:val="115"/>
            </w:rPr>
          </w:rPrChange>
        </w:rPr>
        <w:t>having</w:t>
      </w:r>
      <w:r w:rsidRPr="000B7385">
        <w:rPr>
          <w:b/>
          <w:bCs/>
          <w:color w:val="010101"/>
          <w:spacing w:val="80"/>
          <w:w w:val="115"/>
          <w:rPrChange w:id="55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56" w:author="Cathy Whitaker" w:date="2024-01-09T18:54:00Z">
            <w:rPr>
              <w:color w:val="010101"/>
              <w:w w:val="115"/>
            </w:rPr>
          </w:rPrChange>
        </w:rPr>
        <w:t>regard</w:t>
      </w:r>
      <w:r w:rsidRPr="000B7385">
        <w:rPr>
          <w:b/>
          <w:bCs/>
          <w:color w:val="010101"/>
          <w:spacing w:val="80"/>
          <w:w w:val="115"/>
          <w:rPrChange w:id="57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58" w:author="Cathy Whitaker" w:date="2024-01-09T18:54:00Z">
            <w:rPr>
              <w:color w:val="010101"/>
              <w:w w:val="115"/>
            </w:rPr>
          </w:rPrChange>
        </w:rPr>
        <w:t>to</w:t>
      </w:r>
      <w:r w:rsidRPr="000B7385">
        <w:rPr>
          <w:b/>
          <w:bCs/>
          <w:color w:val="010101"/>
          <w:spacing w:val="80"/>
          <w:w w:val="115"/>
          <w:rPrChange w:id="59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60" w:author="Cathy Whitaker" w:date="2024-01-09T18:54:00Z">
            <w:rPr>
              <w:color w:val="010101"/>
              <w:w w:val="115"/>
            </w:rPr>
          </w:rPrChange>
        </w:rPr>
        <w:t>all</w:t>
      </w:r>
      <w:r w:rsidRPr="000B7385">
        <w:rPr>
          <w:b/>
          <w:bCs/>
          <w:color w:val="010101"/>
          <w:spacing w:val="79"/>
          <w:w w:val="115"/>
          <w:rPrChange w:id="61" w:author="Cathy Whitaker" w:date="2024-01-09T18:54:00Z">
            <w:rPr>
              <w:color w:val="010101"/>
              <w:spacing w:val="79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62" w:author="Cathy Whitaker" w:date="2024-01-09T18:54:00Z">
            <w:rPr>
              <w:color w:val="010101"/>
              <w:w w:val="115"/>
            </w:rPr>
          </w:rPrChange>
        </w:rPr>
        <w:t>relevant</w:t>
      </w:r>
      <w:r w:rsidRPr="000B7385">
        <w:rPr>
          <w:b/>
          <w:bCs/>
          <w:color w:val="010101"/>
          <w:spacing w:val="80"/>
          <w:w w:val="115"/>
          <w:rPrChange w:id="63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64" w:author="Cathy Whitaker" w:date="2024-01-09T18:54:00Z">
            <w:rPr>
              <w:color w:val="010101"/>
              <w:w w:val="115"/>
            </w:rPr>
          </w:rPrChange>
        </w:rPr>
        <w:t>circumstances</w:t>
      </w:r>
      <w:r w:rsidRPr="000B7385">
        <w:rPr>
          <w:b/>
          <w:bCs/>
          <w:color w:val="010101"/>
          <w:spacing w:val="80"/>
          <w:w w:val="115"/>
          <w:rPrChange w:id="65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66" w:author="Cathy Whitaker" w:date="2024-01-09T18:54:00Z">
            <w:rPr>
              <w:color w:val="010101"/>
              <w:w w:val="115"/>
            </w:rPr>
          </w:rPrChange>
        </w:rPr>
        <w:t>any</w:t>
      </w:r>
      <w:r w:rsidRPr="000B7385">
        <w:rPr>
          <w:b/>
          <w:bCs/>
          <w:color w:val="010101"/>
          <w:spacing w:val="27"/>
          <w:w w:val="115"/>
          <w:rPrChange w:id="67" w:author="Cathy Whitaker" w:date="2024-01-09T18:54:00Z">
            <w:rPr>
              <w:color w:val="010101"/>
              <w:spacing w:val="27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68" w:author="Cathy Whitaker" w:date="2024-01-09T18:54:00Z">
            <w:rPr>
              <w:color w:val="010101"/>
              <w:w w:val="115"/>
            </w:rPr>
          </w:rPrChange>
        </w:rPr>
        <w:t>of</w:t>
      </w:r>
      <w:r w:rsidRPr="000B7385">
        <w:rPr>
          <w:b/>
          <w:bCs/>
          <w:color w:val="010101"/>
          <w:spacing w:val="77"/>
          <w:w w:val="115"/>
          <w:rPrChange w:id="69" w:author="Cathy Whitaker" w:date="2024-01-09T18:54:00Z">
            <w:rPr>
              <w:color w:val="010101"/>
              <w:spacing w:val="77"/>
              <w:w w:val="115"/>
            </w:rPr>
          </w:rPrChange>
        </w:rPr>
        <w:t xml:space="preserve"> </w:t>
      </w:r>
      <w:proofErr w:type="gramStart"/>
      <w:r w:rsidRPr="000B7385">
        <w:rPr>
          <w:b/>
          <w:bCs/>
          <w:color w:val="010101"/>
          <w:w w:val="115"/>
          <w:rPrChange w:id="70" w:author="Cathy Whitaker" w:date="2024-01-09T18:54:00Z">
            <w:rPr>
              <w:color w:val="010101"/>
              <w:w w:val="115"/>
            </w:rPr>
          </w:rPrChange>
        </w:rPr>
        <w:t>the</w:t>
      </w:r>
      <w:r w:rsidRPr="000B7385">
        <w:rPr>
          <w:b/>
          <w:bCs/>
          <w:color w:val="010101"/>
          <w:spacing w:val="40"/>
          <w:w w:val="115"/>
          <w:rPrChange w:id="71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 </w:t>
      </w:r>
      <w:r w:rsidRPr="000B7385">
        <w:rPr>
          <w:b/>
          <w:bCs/>
          <w:color w:val="010101"/>
          <w:w w:val="115"/>
          <w:rPrChange w:id="72" w:author="Cathy Whitaker" w:date="2024-01-09T18:54:00Z">
            <w:rPr>
              <w:color w:val="010101"/>
              <w:w w:val="115"/>
            </w:rPr>
          </w:rPrChange>
        </w:rPr>
        <w:t>following</w:t>
      </w:r>
      <w:proofErr w:type="gramEnd"/>
      <w:r w:rsidRPr="000B7385">
        <w:rPr>
          <w:b/>
          <w:bCs/>
          <w:color w:val="010101"/>
          <w:spacing w:val="77"/>
          <w:w w:val="115"/>
          <w:rPrChange w:id="73" w:author="Cathy Whitaker" w:date="2024-01-09T18:54:00Z">
            <w:rPr>
              <w:color w:val="010101"/>
              <w:spacing w:val="77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74" w:author="Cathy Whitaker" w:date="2024-01-09T18:54:00Z">
            <w:rPr>
              <w:color w:val="010101"/>
              <w:w w:val="115"/>
            </w:rPr>
          </w:rPrChange>
        </w:rPr>
        <w:t>apply</w:t>
      </w:r>
      <w:r w:rsidRPr="000B7385">
        <w:rPr>
          <w:b/>
          <w:bCs/>
          <w:color w:val="010101"/>
          <w:w w:val="115"/>
          <w:vertAlign w:val="superscript"/>
          <w:rPrChange w:id="75" w:author="Cathy Whitaker" w:date="2024-01-09T18:54:00Z">
            <w:rPr>
              <w:color w:val="010101"/>
              <w:w w:val="115"/>
              <w:vertAlign w:val="superscript"/>
            </w:rPr>
          </w:rPrChange>
        </w:rPr>
        <w:t>41</w:t>
      </w:r>
      <w:r w:rsidRPr="000B7385">
        <w:rPr>
          <w:b/>
          <w:bCs/>
          <w:color w:val="010101"/>
          <w:w w:val="115"/>
          <w:sz w:val="13"/>
          <w:rPrChange w:id="76" w:author="Cathy Whitaker" w:date="2024-01-09T18:54:00Z">
            <w:rPr>
              <w:color w:val="010101"/>
              <w:w w:val="115"/>
              <w:sz w:val="13"/>
            </w:rPr>
          </w:rPrChange>
        </w:rPr>
        <w:t>:</w:t>
      </w:r>
    </w:p>
    <w:p w14:paraId="570D2101" w14:textId="77777777" w:rsidR="003763EC" w:rsidRPr="000B7385" w:rsidRDefault="003763EC">
      <w:pPr>
        <w:pStyle w:val="BodyText"/>
        <w:spacing w:before="6"/>
        <w:rPr>
          <w:b/>
          <w:bCs/>
          <w:sz w:val="21"/>
          <w:rPrChange w:id="77" w:author="Cathy Whitaker" w:date="2024-01-09T18:54:00Z">
            <w:rPr>
              <w:sz w:val="21"/>
            </w:rPr>
          </w:rPrChange>
        </w:rPr>
      </w:pPr>
    </w:p>
    <w:p w14:paraId="2DB8096B" w14:textId="77777777" w:rsidR="003763EC" w:rsidRPr="000B7385" w:rsidRDefault="00EB32BB">
      <w:pPr>
        <w:pStyle w:val="ListParagraph"/>
        <w:numPr>
          <w:ilvl w:val="0"/>
          <w:numId w:val="28"/>
        </w:numPr>
        <w:tabs>
          <w:tab w:val="left" w:pos="1587"/>
          <w:tab w:val="left" w:pos="1588"/>
          <w:tab w:val="left" w:pos="3826"/>
        </w:tabs>
        <w:spacing w:line="338" w:lineRule="auto"/>
        <w:ind w:right="656" w:hanging="719"/>
        <w:rPr>
          <w:b/>
          <w:bCs/>
          <w:rPrChange w:id="78" w:author="Cathy Whitaker" w:date="2024-01-09T18:54:00Z">
            <w:rPr/>
          </w:rPrChange>
        </w:rPr>
      </w:pPr>
      <w:r w:rsidRPr="000B7385">
        <w:rPr>
          <w:b/>
          <w:bCs/>
          <w:color w:val="010101"/>
          <w:w w:val="120"/>
          <w:rPrChange w:id="79" w:author="Cathy Whitaker" w:date="2024-01-09T18:54:00Z">
            <w:rPr>
              <w:color w:val="010101"/>
              <w:w w:val="120"/>
            </w:rPr>
          </w:rPrChange>
        </w:rPr>
        <w:t>without</w:t>
      </w:r>
      <w:r w:rsidRPr="000B7385">
        <w:rPr>
          <w:b/>
          <w:bCs/>
          <w:color w:val="010101"/>
          <w:spacing w:val="40"/>
          <w:w w:val="120"/>
          <w:rPrChange w:id="80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81" w:author="Cathy Whitaker" w:date="2024-01-09T18:54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spacing w:val="40"/>
          <w:w w:val="120"/>
          <w:rPrChange w:id="82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83" w:author="Cathy Whitaker" w:date="2024-01-09T18:54:00Z">
            <w:rPr>
              <w:color w:val="010101"/>
              <w:w w:val="120"/>
            </w:rPr>
          </w:rPrChange>
        </w:rPr>
        <w:t>dispensation</w:t>
      </w:r>
      <w:r w:rsidRPr="000B7385">
        <w:rPr>
          <w:b/>
          <w:bCs/>
          <w:color w:val="010101"/>
          <w:spacing w:val="80"/>
          <w:w w:val="120"/>
          <w:rPrChange w:id="84" w:author="Cathy Whitaker" w:date="2024-01-09T18:5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85" w:author="Cathy Whitaker" w:date="2024-01-09T18:54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spacing w:val="80"/>
          <w:w w:val="120"/>
          <w:rPrChange w:id="86" w:author="Cathy Whitaker" w:date="2024-01-09T18:5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87" w:author="Cathy Whitaker" w:date="2024-01-09T18:54:00Z">
            <w:rPr>
              <w:color w:val="010101"/>
              <w:w w:val="120"/>
            </w:rPr>
          </w:rPrChange>
        </w:rPr>
        <w:t>number</w:t>
      </w:r>
      <w:r w:rsidRPr="000B7385">
        <w:rPr>
          <w:b/>
          <w:bCs/>
          <w:color w:val="010101"/>
          <w:spacing w:val="40"/>
          <w:w w:val="120"/>
          <w:rPrChange w:id="88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89" w:author="Cathy Whitaker" w:date="2024-01-09T18:54:00Z">
            <w:rPr>
              <w:color w:val="010101"/>
              <w:w w:val="120"/>
            </w:rPr>
          </w:rPrChange>
        </w:rPr>
        <w:t>of</w:t>
      </w:r>
      <w:r w:rsidRPr="000B7385">
        <w:rPr>
          <w:b/>
          <w:bCs/>
          <w:color w:val="010101"/>
          <w:spacing w:val="80"/>
          <w:w w:val="120"/>
          <w:rPrChange w:id="90" w:author="Cathy Whitaker" w:date="2024-01-09T18:5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91" w:author="Cathy Whitaker" w:date="2024-01-09T18:54:00Z">
            <w:rPr>
              <w:color w:val="010101"/>
              <w:w w:val="120"/>
            </w:rPr>
          </w:rPrChange>
        </w:rPr>
        <w:t>persons</w:t>
      </w:r>
      <w:r w:rsidRPr="000B7385">
        <w:rPr>
          <w:b/>
          <w:bCs/>
          <w:color w:val="010101"/>
          <w:spacing w:val="40"/>
          <w:w w:val="120"/>
          <w:rPrChange w:id="92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93" w:author="Cathy Whitaker" w:date="2024-01-09T18:54:00Z">
            <w:rPr>
              <w:color w:val="010101"/>
              <w:w w:val="120"/>
            </w:rPr>
          </w:rPrChange>
        </w:rPr>
        <w:t>prohibited</w:t>
      </w:r>
      <w:r w:rsidRPr="000B7385">
        <w:rPr>
          <w:b/>
          <w:bCs/>
          <w:color w:val="010101"/>
          <w:spacing w:val="80"/>
          <w:w w:val="120"/>
          <w:rPrChange w:id="94" w:author="Cathy Whitaker" w:date="2024-01-09T18:5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95" w:author="Cathy Whitaker" w:date="2024-01-09T18:54:00Z">
            <w:rPr>
              <w:color w:val="010101"/>
              <w:w w:val="120"/>
            </w:rPr>
          </w:rPrChange>
        </w:rPr>
        <w:t>from participating</w:t>
      </w:r>
      <w:r w:rsidRPr="000B7385">
        <w:rPr>
          <w:b/>
          <w:bCs/>
          <w:color w:val="010101"/>
          <w:spacing w:val="40"/>
          <w:w w:val="120"/>
          <w:rPrChange w:id="96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97" w:author="Cathy Whitaker" w:date="2024-01-09T18:54:00Z">
            <w:rPr>
              <w:color w:val="010101"/>
              <w:w w:val="120"/>
            </w:rPr>
          </w:rPrChange>
        </w:rPr>
        <w:t>in</w:t>
      </w:r>
      <w:r w:rsidRPr="000B7385">
        <w:rPr>
          <w:b/>
          <w:bCs/>
          <w:color w:val="010101"/>
          <w:spacing w:val="40"/>
          <w:w w:val="120"/>
          <w:rPrChange w:id="98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99" w:author="Cathy Whitaker" w:date="2024-01-09T18:54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rPrChange w:id="100" w:author="Cathy Whitaker" w:date="2024-01-09T18:54:00Z">
            <w:rPr>
              <w:color w:val="010101"/>
            </w:rPr>
          </w:rPrChange>
        </w:rPr>
        <w:tab/>
      </w:r>
      <w:r w:rsidRPr="000B7385">
        <w:rPr>
          <w:b/>
          <w:bCs/>
          <w:color w:val="010101"/>
          <w:w w:val="120"/>
          <w:rPrChange w:id="101" w:author="Cathy Whitaker" w:date="2024-01-09T18:54:00Z">
            <w:rPr>
              <w:color w:val="010101"/>
              <w:w w:val="120"/>
            </w:rPr>
          </w:rPrChange>
        </w:rPr>
        <w:t>particular</w:t>
      </w:r>
      <w:r w:rsidRPr="000B7385">
        <w:rPr>
          <w:b/>
          <w:bCs/>
          <w:color w:val="010101"/>
          <w:spacing w:val="40"/>
          <w:w w:val="120"/>
          <w:rPrChange w:id="102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03" w:author="Cathy Whitaker" w:date="2024-01-09T18:54:00Z">
            <w:rPr>
              <w:color w:val="010101"/>
              <w:w w:val="120"/>
            </w:rPr>
          </w:rPrChange>
        </w:rPr>
        <w:t>business would</w:t>
      </w:r>
      <w:r w:rsidRPr="000B7385">
        <w:rPr>
          <w:b/>
          <w:bCs/>
          <w:color w:val="010101"/>
          <w:spacing w:val="40"/>
          <w:w w:val="120"/>
          <w:rPrChange w:id="104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05" w:author="Cathy Whitaker" w:date="2024-01-09T18:54:00Z">
            <w:rPr>
              <w:color w:val="010101"/>
              <w:w w:val="120"/>
            </w:rPr>
          </w:rPrChange>
        </w:rPr>
        <w:t>be so great a proportion</w:t>
      </w:r>
      <w:r w:rsidRPr="000B7385">
        <w:rPr>
          <w:b/>
          <w:bCs/>
          <w:color w:val="010101"/>
          <w:spacing w:val="80"/>
          <w:w w:val="120"/>
          <w:rPrChange w:id="106" w:author="Cathy Whitaker" w:date="2024-01-09T18:5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07" w:author="Cathy Whitaker" w:date="2024-01-09T18:54:00Z">
            <w:rPr>
              <w:color w:val="010101"/>
              <w:w w:val="120"/>
            </w:rPr>
          </w:rPrChange>
        </w:rPr>
        <w:t>of</w:t>
      </w:r>
      <w:r w:rsidRPr="000B7385">
        <w:rPr>
          <w:b/>
          <w:bCs/>
          <w:color w:val="010101"/>
          <w:spacing w:val="40"/>
          <w:w w:val="120"/>
          <w:rPrChange w:id="108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09" w:author="Cathy Whitaker" w:date="2024-01-09T18:54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spacing w:val="80"/>
          <w:w w:val="150"/>
          <w:rPrChange w:id="110" w:author="Cathy Whitaker" w:date="2024-01-09T18:54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11" w:author="Cathy Whitaker" w:date="2024-01-09T18:54:00Z">
            <w:rPr>
              <w:color w:val="010101"/>
              <w:w w:val="120"/>
            </w:rPr>
          </w:rPrChange>
        </w:rPr>
        <w:t>meeting</w:t>
      </w:r>
      <w:r w:rsidRPr="000B7385">
        <w:rPr>
          <w:b/>
          <w:bCs/>
          <w:color w:val="010101"/>
          <w:spacing w:val="40"/>
          <w:w w:val="120"/>
          <w:rPrChange w:id="112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13" w:author="Cathy Whitaker" w:date="2024-01-09T18:54:00Z">
            <w:rPr>
              <w:color w:val="010101"/>
              <w:w w:val="120"/>
            </w:rPr>
          </w:rPrChange>
        </w:rPr>
        <w:t>transacting</w:t>
      </w:r>
      <w:r w:rsidRPr="000B7385">
        <w:rPr>
          <w:b/>
          <w:bCs/>
          <w:color w:val="010101"/>
          <w:spacing w:val="40"/>
          <w:w w:val="120"/>
          <w:rPrChange w:id="114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15" w:author="Cathy Whitaker" w:date="2024-01-09T18:54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spacing w:val="80"/>
          <w:w w:val="120"/>
          <w:rPrChange w:id="116" w:author="Cathy Whitaker" w:date="2024-01-09T18:5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17" w:author="Cathy Whitaker" w:date="2024-01-09T18:54:00Z">
            <w:rPr>
              <w:color w:val="010101"/>
              <w:w w:val="120"/>
            </w:rPr>
          </w:rPrChange>
        </w:rPr>
        <w:t>business</w:t>
      </w:r>
      <w:r w:rsidRPr="000B7385">
        <w:rPr>
          <w:b/>
          <w:bCs/>
          <w:color w:val="010101"/>
          <w:spacing w:val="40"/>
          <w:w w:val="120"/>
          <w:rPrChange w:id="118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19" w:author="Cathy Whitaker" w:date="2024-01-09T18:54:00Z">
            <w:rPr>
              <w:color w:val="010101"/>
              <w:w w:val="120"/>
            </w:rPr>
          </w:rPrChange>
        </w:rPr>
        <w:t>as</w:t>
      </w:r>
      <w:r w:rsidRPr="000B7385">
        <w:rPr>
          <w:b/>
          <w:bCs/>
          <w:color w:val="010101"/>
          <w:spacing w:val="37"/>
          <w:w w:val="120"/>
          <w:rPrChange w:id="120" w:author="Cathy Whitaker" w:date="2024-01-09T18:54:00Z">
            <w:rPr>
              <w:color w:val="010101"/>
              <w:spacing w:val="37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21" w:author="Cathy Whitaker" w:date="2024-01-09T18:54:00Z">
            <w:rPr>
              <w:color w:val="010101"/>
              <w:w w:val="120"/>
            </w:rPr>
          </w:rPrChange>
        </w:rPr>
        <w:t>to</w:t>
      </w:r>
      <w:r w:rsidRPr="000B7385">
        <w:rPr>
          <w:b/>
          <w:bCs/>
          <w:color w:val="010101"/>
          <w:spacing w:val="40"/>
          <w:w w:val="120"/>
          <w:rPrChange w:id="122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23" w:author="Cathy Whitaker" w:date="2024-01-09T18:54:00Z">
            <w:rPr>
              <w:color w:val="010101"/>
              <w:w w:val="120"/>
            </w:rPr>
          </w:rPrChange>
        </w:rPr>
        <w:t>impede the</w:t>
      </w:r>
      <w:r w:rsidRPr="000B7385">
        <w:rPr>
          <w:b/>
          <w:bCs/>
          <w:color w:val="010101"/>
          <w:spacing w:val="40"/>
          <w:w w:val="120"/>
          <w:rPrChange w:id="124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25" w:author="Cathy Whitaker" w:date="2024-01-09T18:54:00Z">
            <w:rPr>
              <w:color w:val="010101"/>
              <w:w w:val="120"/>
            </w:rPr>
          </w:rPrChange>
        </w:rPr>
        <w:t>transaction</w:t>
      </w:r>
      <w:r w:rsidRPr="000B7385">
        <w:rPr>
          <w:b/>
          <w:bCs/>
          <w:color w:val="010101"/>
          <w:spacing w:val="40"/>
          <w:w w:val="120"/>
          <w:rPrChange w:id="126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27" w:author="Cathy Whitaker" w:date="2024-01-09T18:54:00Z">
            <w:rPr>
              <w:color w:val="010101"/>
              <w:w w:val="120"/>
            </w:rPr>
          </w:rPrChange>
        </w:rPr>
        <w:t>of</w:t>
      </w:r>
      <w:r w:rsidRPr="000B7385">
        <w:rPr>
          <w:b/>
          <w:bCs/>
          <w:color w:val="010101"/>
          <w:spacing w:val="40"/>
          <w:w w:val="120"/>
          <w:rPrChange w:id="128" w:author="Cathy Whitaker" w:date="2024-01-09T18:5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29" w:author="Cathy Whitaker" w:date="2024-01-09T18:54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spacing w:val="80"/>
          <w:w w:val="120"/>
          <w:rPrChange w:id="130" w:author="Cathy Whitaker" w:date="2024-01-09T18:5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31" w:author="Cathy Whitaker" w:date="2024-01-09T18:54:00Z">
            <w:rPr>
              <w:color w:val="010101"/>
              <w:w w:val="120"/>
            </w:rPr>
          </w:rPrChange>
        </w:rPr>
        <w:t>business;</w:t>
      </w:r>
    </w:p>
    <w:p w14:paraId="084E107C" w14:textId="77777777" w:rsidR="003763EC" w:rsidRPr="000B7385" w:rsidRDefault="003763EC">
      <w:pPr>
        <w:pStyle w:val="BodyText"/>
        <w:spacing w:before="8"/>
        <w:rPr>
          <w:b/>
          <w:bCs/>
          <w:sz w:val="21"/>
          <w:rPrChange w:id="132" w:author="Cathy Whitaker" w:date="2024-01-09T18:54:00Z">
            <w:rPr>
              <w:sz w:val="21"/>
            </w:rPr>
          </w:rPrChange>
        </w:rPr>
      </w:pPr>
    </w:p>
    <w:p w14:paraId="35DB2AE2" w14:textId="77777777" w:rsidR="003763EC" w:rsidRPr="000B7385" w:rsidRDefault="00EB32BB">
      <w:pPr>
        <w:pStyle w:val="ListParagraph"/>
        <w:numPr>
          <w:ilvl w:val="0"/>
          <w:numId w:val="28"/>
        </w:numPr>
        <w:tabs>
          <w:tab w:val="left" w:pos="1582"/>
          <w:tab w:val="left" w:pos="1583"/>
        </w:tabs>
        <w:spacing w:before="1" w:line="338" w:lineRule="auto"/>
        <w:ind w:left="1586" w:right="923" w:hanging="714"/>
        <w:rPr>
          <w:b/>
          <w:bCs/>
          <w:rPrChange w:id="133" w:author="Cathy Whitaker" w:date="2024-01-09T18:54:00Z">
            <w:rPr/>
          </w:rPrChange>
        </w:rPr>
      </w:pPr>
      <w:r w:rsidRPr="000B7385">
        <w:rPr>
          <w:b/>
          <w:bCs/>
          <w:color w:val="010101"/>
          <w:w w:val="115"/>
          <w:rPrChange w:id="134" w:author="Cathy Whitaker" w:date="2024-01-09T18:54:00Z">
            <w:rPr>
              <w:color w:val="010101"/>
              <w:w w:val="115"/>
            </w:rPr>
          </w:rPrChange>
        </w:rPr>
        <w:t>granting</w:t>
      </w:r>
      <w:r w:rsidRPr="000B7385">
        <w:rPr>
          <w:b/>
          <w:bCs/>
          <w:color w:val="010101"/>
          <w:spacing w:val="40"/>
          <w:w w:val="115"/>
          <w:rPrChange w:id="135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36" w:author="Cathy Whitaker" w:date="2024-01-09T18:54:00Z">
            <w:rPr>
              <w:color w:val="010101"/>
              <w:w w:val="115"/>
            </w:rPr>
          </w:rPrChange>
        </w:rPr>
        <w:t>the</w:t>
      </w:r>
      <w:r w:rsidRPr="000B7385">
        <w:rPr>
          <w:b/>
          <w:bCs/>
          <w:color w:val="010101"/>
          <w:spacing w:val="73"/>
          <w:w w:val="115"/>
          <w:rPrChange w:id="137" w:author="Cathy Whitaker" w:date="2024-01-09T18:54:00Z">
            <w:rPr>
              <w:color w:val="010101"/>
              <w:spacing w:val="73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38" w:author="Cathy Whitaker" w:date="2024-01-09T18:54:00Z">
            <w:rPr>
              <w:color w:val="010101"/>
              <w:w w:val="115"/>
            </w:rPr>
          </w:rPrChange>
        </w:rPr>
        <w:t>dispensation</w:t>
      </w:r>
      <w:r w:rsidRPr="000B7385">
        <w:rPr>
          <w:b/>
          <w:bCs/>
          <w:color w:val="010101"/>
          <w:spacing w:val="80"/>
          <w:w w:val="115"/>
          <w:rPrChange w:id="139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40" w:author="Cathy Whitaker" w:date="2024-01-09T18:54:00Z">
            <w:rPr>
              <w:color w:val="010101"/>
              <w:w w:val="115"/>
            </w:rPr>
          </w:rPrChange>
        </w:rPr>
        <w:t>is</w:t>
      </w:r>
      <w:r w:rsidRPr="000B7385">
        <w:rPr>
          <w:b/>
          <w:bCs/>
          <w:color w:val="010101"/>
          <w:spacing w:val="40"/>
          <w:w w:val="115"/>
          <w:rPrChange w:id="141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42" w:author="Cathy Whitaker" w:date="2024-01-09T18:54:00Z">
            <w:rPr>
              <w:color w:val="010101"/>
              <w:w w:val="115"/>
            </w:rPr>
          </w:rPrChange>
        </w:rPr>
        <w:t>in</w:t>
      </w:r>
      <w:r w:rsidRPr="000B7385">
        <w:rPr>
          <w:b/>
          <w:bCs/>
          <w:color w:val="010101"/>
          <w:spacing w:val="40"/>
          <w:w w:val="115"/>
          <w:rPrChange w:id="143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proofErr w:type="gramStart"/>
      <w:r w:rsidRPr="000B7385">
        <w:rPr>
          <w:b/>
          <w:bCs/>
          <w:color w:val="010101"/>
          <w:w w:val="115"/>
          <w:rPrChange w:id="144" w:author="Cathy Whitaker" w:date="2024-01-09T18:54:00Z">
            <w:rPr>
              <w:color w:val="010101"/>
              <w:w w:val="115"/>
            </w:rPr>
          </w:rPrChange>
        </w:rPr>
        <w:t>the</w:t>
      </w:r>
      <w:r w:rsidRPr="000B7385">
        <w:rPr>
          <w:b/>
          <w:bCs/>
          <w:color w:val="010101"/>
          <w:spacing w:val="40"/>
          <w:w w:val="115"/>
          <w:rPrChange w:id="145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 </w:t>
      </w:r>
      <w:r w:rsidRPr="000B7385">
        <w:rPr>
          <w:b/>
          <w:bCs/>
          <w:color w:val="010101"/>
          <w:w w:val="115"/>
          <w:rPrChange w:id="146" w:author="Cathy Whitaker" w:date="2024-01-09T18:54:00Z">
            <w:rPr>
              <w:color w:val="010101"/>
              <w:w w:val="115"/>
            </w:rPr>
          </w:rPrChange>
        </w:rPr>
        <w:t>interests</w:t>
      </w:r>
      <w:proofErr w:type="gramEnd"/>
      <w:r w:rsidRPr="000B7385">
        <w:rPr>
          <w:b/>
          <w:bCs/>
          <w:color w:val="010101"/>
          <w:spacing w:val="40"/>
          <w:w w:val="115"/>
          <w:rPrChange w:id="147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48" w:author="Cathy Whitaker" w:date="2024-01-09T18:54:00Z">
            <w:rPr>
              <w:color w:val="010101"/>
              <w:w w:val="115"/>
            </w:rPr>
          </w:rPrChange>
        </w:rPr>
        <w:t>of</w:t>
      </w:r>
      <w:r w:rsidRPr="000B7385">
        <w:rPr>
          <w:b/>
          <w:bCs/>
          <w:color w:val="010101"/>
          <w:spacing w:val="80"/>
          <w:w w:val="115"/>
          <w:rPrChange w:id="149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50" w:author="Cathy Whitaker" w:date="2024-01-09T18:54:00Z">
            <w:rPr>
              <w:color w:val="010101"/>
              <w:w w:val="115"/>
            </w:rPr>
          </w:rPrChange>
        </w:rPr>
        <w:t>persons</w:t>
      </w:r>
      <w:r w:rsidRPr="000B7385">
        <w:rPr>
          <w:b/>
          <w:bCs/>
          <w:color w:val="010101"/>
          <w:spacing w:val="40"/>
          <w:w w:val="115"/>
          <w:rPrChange w:id="151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52" w:author="Cathy Whitaker" w:date="2024-01-09T18:54:00Z">
            <w:rPr>
              <w:color w:val="010101"/>
              <w:w w:val="115"/>
            </w:rPr>
          </w:rPrChange>
        </w:rPr>
        <w:t>living</w:t>
      </w:r>
      <w:r w:rsidRPr="000B7385">
        <w:rPr>
          <w:b/>
          <w:bCs/>
          <w:color w:val="010101"/>
          <w:spacing w:val="40"/>
          <w:w w:val="115"/>
          <w:rPrChange w:id="153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54" w:author="Cathy Whitaker" w:date="2024-01-09T18:54:00Z">
            <w:rPr>
              <w:color w:val="010101"/>
              <w:w w:val="115"/>
            </w:rPr>
          </w:rPrChange>
        </w:rPr>
        <w:t>in the</w:t>
      </w:r>
      <w:r w:rsidRPr="000B7385">
        <w:rPr>
          <w:b/>
          <w:bCs/>
          <w:color w:val="010101"/>
          <w:spacing w:val="80"/>
          <w:w w:val="115"/>
          <w:rPrChange w:id="155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56" w:author="Cathy Whitaker" w:date="2024-01-09T18:54:00Z">
            <w:rPr>
              <w:color w:val="010101"/>
              <w:w w:val="115"/>
            </w:rPr>
          </w:rPrChange>
        </w:rPr>
        <w:t>council's</w:t>
      </w:r>
      <w:r w:rsidRPr="000B7385">
        <w:rPr>
          <w:b/>
          <w:bCs/>
          <w:color w:val="010101"/>
          <w:spacing w:val="40"/>
          <w:w w:val="115"/>
          <w:rPrChange w:id="157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58" w:author="Cathy Whitaker" w:date="2024-01-09T18:54:00Z">
            <w:rPr>
              <w:color w:val="010101"/>
              <w:w w:val="115"/>
            </w:rPr>
          </w:rPrChange>
        </w:rPr>
        <w:t>area; or</w:t>
      </w:r>
    </w:p>
    <w:p w14:paraId="3408DEAB" w14:textId="77777777" w:rsidR="003763EC" w:rsidRPr="000B7385" w:rsidRDefault="003763EC">
      <w:pPr>
        <w:pStyle w:val="BodyText"/>
        <w:spacing w:before="6"/>
        <w:rPr>
          <w:b/>
          <w:bCs/>
          <w:sz w:val="21"/>
          <w:rPrChange w:id="159" w:author="Cathy Whitaker" w:date="2024-01-09T18:54:00Z">
            <w:rPr>
              <w:sz w:val="21"/>
            </w:rPr>
          </w:rPrChange>
        </w:rPr>
      </w:pPr>
    </w:p>
    <w:p w14:paraId="5353134C" w14:textId="77777777" w:rsidR="003763EC" w:rsidRPr="000B7385" w:rsidRDefault="00EB32BB">
      <w:pPr>
        <w:pStyle w:val="ListParagraph"/>
        <w:numPr>
          <w:ilvl w:val="0"/>
          <w:numId w:val="28"/>
        </w:numPr>
        <w:tabs>
          <w:tab w:val="left" w:pos="1596"/>
          <w:tab w:val="left" w:pos="1597"/>
        </w:tabs>
        <w:ind w:left="1596" w:hanging="724"/>
        <w:rPr>
          <w:b/>
          <w:bCs/>
          <w:rPrChange w:id="160" w:author="Cathy Whitaker" w:date="2024-01-09T18:54:00Z">
            <w:rPr/>
          </w:rPrChange>
        </w:rPr>
      </w:pPr>
      <w:r w:rsidRPr="000B7385">
        <w:rPr>
          <w:b/>
          <w:bCs/>
          <w:color w:val="010101"/>
          <w:w w:val="120"/>
          <w:rPrChange w:id="161" w:author="Cathy Whitaker" w:date="2024-01-09T18:54:00Z">
            <w:rPr>
              <w:color w:val="010101"/>
              <w:w w:val="120"/>
            </w:rPr>
          </w:rPrChange>
        </w:rPr>
        <w:t>it</w:t>
      </w:r>
      <w:r w:rsidRPr="000B7385">
        <w:rPr>
          <w:b/>
          <w:bCs/>
          <w:color w:val="010101"/>
          <w:spacing w:val="38"/>
          <w:w w:val="120"/>
          <w:rPrChange w:id="162" w:author="Cathy Whitaker" w:date="2024-01-09T18:54:00Z">
            <w:rPr>
              <w:color w:val="010101"/>
              <w:spacing w:val="38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63" w:author="Cathy Whitaker" w:date="2024-01-09T18:54:00Z">
            <w:rPr>
              <w:color w:val="010101"/>
              <w:w w:val="120"/>
            </w:rPr>
          </w:rPrChange>
        </w:rPr>
        <w:t>is</w:t>
      </w:r>
      <w:r w:rsidRPr="000B7385">
        <w:rPr>
          <w:b/>
          <w:bCs/>
          <w:color w:val="010101"/>
          <w:spacing w:val="53"/>
          <w:w w:val="120"/>
          <w:rPrChange w:id="164" w:author="Cathy Whitaker" w:date="2024-01-09T18:54:00Z">
            <w:rPr>
              <w:color w:val="010101"/>
              <w:spacing w:val="53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65" w:author="Cathy Whitaker" w:date="2024-01-09T18:54:00Z">
            <w:rPr>
              <w:color w:val="010101"/>
              <w:w w:val="120"/>
            </w:rPr>
          </w:rPrChange>
        </w:rPr>
        <w:t>otherwise</w:t>
      </w:r>
      <w:r w:rsidRPr="000B7385">
        <w:rPr>
          <w:b/>
          <w:bCs/>
          <w:color w:val="010101"/>
          <w:spacing w:val="67"/>
          <w:w w:val="120"/>
          <w:rPrChange w:id="166" w:author="Cathy Whitaker" w:date="2024-01-09T18:54:00Z">
            <w:rPr>
              <w:color w:val="010101"/>
              <w:spacing w:val="67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67" w:author="Cathy Whitaker" w:date="2024-01-09T18:54:00Z">
            <w:rPr>
              <w:color w:val="010101"/>
              <w:w w:val="120"/>
            </w:rPr>
          </w:rPrChange>
        </w:rPr>
        <w:t>appropriate</w:t>
      </w:r>
      <w:r w:rsidRPr="000B7385">
        <w:rPr>
          <w:b/>
          <w:bCs/>
          <w:color w:val="010101"/>
          <w:spacing w:val="62"/>
          <w:w w:val="120"/>
          <w:rPrChange w:id="168" w:author="Cathy Whitaker" w:date="2024-01-09T18:54:00Z">
            <w:rPr>
              <w:color w:val="010101"/>
              <w:spacing w:val="62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69" w:author="Cathy Whitaker" w:date="2024-01-09T18:54:00Z">
            <w:rPr>
              <w:color w:val="010101"/>
              <w:w w:val="120"/>
            </w:rPr>
          </w:rPrChange>
        </w:rPr>
        <w:t>to</w:t>
      </w:r>
      <w:r w:rsidRPr="000B7385">
        <w:rPr>
          <w:b/>
          <w:bCs/>
          <w:color w:val="010101"/>
          <w:spacing w:val="51"/>
          <w:w w:val="120"/>
          <w:rPrChange w:id="170" w:author="Cathy Whitaker" w:date="2024-01-09T18:54:00Z">
            <w:rPr>
              <w:color w:val="010101"/>
              <w:spacing w:val="51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71" w:author="Cathy Whitaker" w:date="2024-01-09T18:54:00Z">
            <w:rPr>
              <w:color w:val="010101"/>
              <w:w w:val="120"/>
            </w:rPr>
          </w:rPrChange>
        </w:rPr>
        <w:t>grant</w:t>
      </w:r>
      <w:r w:rsidRPr="000B7385">
        <w:rPr>
          <w:b/>
          <w:bCs/>
          <w:color w:val="010101"/>
          <w:spacing w:val="72"/>
          <w:w w:val="120"/>
          <w:rPrChange w:id="172" w:author="Cathy Whitaker" w:date="2024-01-09T18:54:00Z">
            <w:rPr>
              <w:color w:val="010101"/>
              <w:spacing w:val="72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173" w:author="Cathy Whitaker" w:date="2024-01-09T18:54:00Z">
            <w:rPr>
              <w:color w:val="010101"/>
              <w:w w:val="120"/>
            </w:rPr>
          </w:rPrChange>
        </w:rPr>
        <w:t>a</w:t>
      </w:r>
      <w:r w:rsidRPr="000B7385">
        <w:rPr>
          <w:b/>
          <w:bCs/>
          <w:color w:val="010101"/>
          <w:spacing w:val="61"/>
          <w:w w:val="120"/>
          <w:rPrChange w:id="174" w:author="Cathy Whitaker" w:date="2024-01-09T18:54:00Z">
            <w:rPr>
              <w:color w:val="010101"/>
              <w:spacing w:val="61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spacing w:val="-2"/>
          <w:w w:val="120"/>
          <w:rPrChange w:id="175" w:author="Cathy Whitaker" w:date="2024-01-09T18:54:00Z">
            <w:rPr>
              <w:color w:val="010101"/>
              <w:spacing w:val="-2"/>
              <w:w w:val="120"/>
            </w:rPr>
          </w:rPrChange>
        </w:rPr>
        <w:t>dispensation.</w:t>
      </w:r>
    </w:p>
    <w:p w14:paraId="351827E5" w14:textId="77777777" w:rsidR="003763EC" w:rsidRPr="000B7385" w:rsidRDefault="003763EC">
      <w:pPr>
        <w:pStyle w:val="BodyText"/>
        <w:spacing w:before="8"/>
        <w:rPr>
          <w:b/>
          <w:bCs/>
          <w:sz w:val="32"/>
          <w:rPrChange w:id="176" w:author="Cathy Whitaker" w:date="2024-01-09T18:54:00Z">
            <w:rPr>
              <w:sz w:val="32"/>
            </w:rPr>
          </w:rPrChange>
        </w:rPr>
      </w:pPr>
    </w:p>
    <w:p w14:paraId="7ABF5B7F" w14:textId="77777777" w:rsidR="003763EC" w:rsidRDefault="00EB32BB">
      <w:pPr>
        <w:pStyle w:val="Heading5"/>
        <w:numPr>
          <w:ilvl w:val="0"/>
          <w:numId w:val="41"/>
        </w:numPr>
        <w:tabs>
          <w:tab w:val="left" w:pos="868"/>
          <w:tab w:val="left" w:pos="869"/>
        </w:tabs>
        <w:spacing w:before="1"/>
        <w:ind w:left="868" w:hanging="716"/>
        <w:rPr>
          <w:color w:val="010101"/>
        </w:rPr>
      </w:pPr>
      <w:r>
        <w:rPr>
          <w:color w:val="010101"/>
          <w:w w:val="105"/>
        </w:rPr>
        <w:t>Code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conduct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spacing w:val="-2"/>
          <w:w w:val="105"/>
        </w:rPr>
        <w:t>complaints</w:t>
      </w:r>
    </w:p>
    <w:p w14:paraId="1A261924" w14:textId="77777777" w:rsidR="003763EC" w:rsidRDefault="003763EC">
      <w:pPr>
        <w:pStyle w:val="BodyText"/>
        <w:spacing w:before="8"/>
        <w:rPr>
          <w:rFonts w:ascii="Arial"/>
          <w:sz w:val="32"/>
        </w:rPr>
      </w:pPr>
    </w:p>
    <w:p w14:paraId="429F3340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spacing w:line="340" w:lineRule="auto"/>
        <w:ind w:left="864" w:right="520" w:hanging="714"/>
        <w:rPr>
          <w:color w:val="010101"/>
        </w:rPr>
      </w:pPr>
      <w:r>
        <w:rPr>
          <w:color w:val="010101"/>
          <w:w w:val="105"/>
        </w:rPr>
        <w:t>Upon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notification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West Suffolk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 it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is dealing with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 complaint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 a 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non-councillor with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voting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rights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breached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code of conduct,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4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shall,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subject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33.1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75"/>
          <w:w w:val="105"/>
        </w:rPr>
        <w:t xml:space="preserve"> </w:t>
      </w:r>
      <w:r>
        <w:rPr>
          <w:color w:val="010101"/>
          <w:w w:val="105"/>
        </w:rPr>
        <w:t>33.4,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report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this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council.</w:t>
      </w:r>
    </w:p>
    <w:p w14:paraId="707DE86D" w14:textId="77777777" w:rsidR="003763EC" w:rsidRDefault="003763EC">
      <w:pPr>
        <w:pStyle w:val="BodyText"/>
        <w:spacing w:before="4"/>
        <w:rPr>
          <w:sz w:val="21"/>
        </w:rPr>
      </w:pPr>
    </w:p>
    <w:p w14:paraId="294A970F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4"/>
          <w:tab w:val="left" w:pos="865"/>
        </w:tabs>
        <w:spacing w:line="340" w:lineRule="auto"/>
        <w:ind w:left="864" w:right="458" w:hanging="718"/>
        <w:rPr>
          <w:color w:val="010101"/>
        </w:rPr>
      </w:pPr>
      <w:r>
        <w:rPr>
          <w:color w:val="010101"/>
          <w:w w:val="105"/>
        </w:rPr>
        <w:t>Where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notification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27.1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relates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complaint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made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 proper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officer,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officer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notify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 of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of this fact, and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 chair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nominate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another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staff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assume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duties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officer 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relation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complaint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until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been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determined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 agreed what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action,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any,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take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27.4.</w:t>
      </w:r>
    </w:p>
    <w:p w14:paraId="2D91DEDC" w14:textId="77777777" w:rsidR="003763EC" w:rsidRDefault="003763EC">
      <w:pPr>
        <w:pStyle w:val="BodyText"/>
        <w:spacing w:before="11"/>
        <w:rPr>
          <w:sz w:val="20"/>
        </w:rPr>
      </w:pPr>
    </w:p>
    <w:p w14:paraId="501F718B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1"/>
          <w:tab w:val="left" w:pos="862"/>
        </w:tabs>
        <w:ind w:left="861" w:hanging="715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spacing w:val="-4"/>
          <w:w w:val="105"/>
        </w:rPr>
        <w:t>may:</w:t>
      </w:r>
    </w:p>
    <w:p w14:paraId="6153B03E" w14:textId="77777777" w:rsidR="003763EC" w:rsidRDefault="003763EC">
      <w:pPr>
        <w:sectPr w:rsidR="003763EC">
          <w:headerReference w:type="default" r:id="rId126"/>
          <w:footerReference w:type="default" r:id="rId127"/>
          <w:pgSz w:w="11910" w:h="16840"/>
          <w:pgMar w:top="960" w:right="980" w:bottom="2060" w:left="1300" w:header="726" w:footer="1871" w:gutter="0"/>
          <w:cols w:space="720"/>
        </w:sectPr>
      </w:pPr>
    </w:p>
    <w:p w14:paraId="629D370D" w14:textId="77777777" w:rsidR="003763EC" w:rsidRDefault="003763EC">
      <w:pPr>
        <w:pStyle w:val="BodyText"/>
        <w:rPr>
          <w:sz w:val="20"/>
        </w:rPr>
      </w:pPr>
    </w:p>
    <w:p w14:paraId="4455E994" w14:textId="77777777" w:rsidR="003763EC" w:rsidRDefault="003763EC">
      <w:pPr>
        <w:pStyle w:val="BodyText"/>
        <w:spacing w:before="10"/>
        <w:rPr>
          <w:sz w:val="21"/>
        </w:rPr>
      </w:pPr>
    </w:p>
    <w:p w14:paraId="2EEEB646" w14:textId="77777777" w:rsidR="003763EC" w:rsidRDefault="00EB32BB">
      <w:pPr>
        <w:pStyle w:val="ListParagraph"/>
        <w:numPr>
          <w:ilvl w:val="0"/>
          <w:numId w:val="27"/>
        </w:numPr>
        <w:tabs>
          <w:tab w:val="left" w:pos="1604"/>
          <w:tab w:val="left" w:pos="1605"/>
        </w:tabs>
        <w:spacing w:line="340" w:lineRule="auto"/>
        <w:ind w:right="1182" w:hanging="724"/>
      </w:pPr>
      <w:r>
        <w:rPr>
          <w:color w:val="010101"/>
          <w:w w:val="105"/>
        </w:rPr>
        <w:t>provide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evidence where such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disclosure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is necessary to investigate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complaint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a legal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requirement;</w:t>
      </w:r>
    </w:p>
    <w:p w14:paraId="16D3574D" w14:textId="77777777" w:rsidR="003763EC" w:rsidRDefault="003763EC">
      <w:pPr>
        <w:pStyle w:val="BodyText"/>
        <w:spacing w:before="1"/>
        <w:rPr>
          <w:sz w:val="21"/>
        </w:rPr>
      </w:pPr>
    </w:p>
    <w:p w14:paraId="44C8DD78" w14:textId="77777777" w:rsidR="003763EC" w:rsidRDefault="00EB32BB">
      <w:pPr>
        <w:pStyle w:val="ListParagraph"/>
        <w:numPr>
          <w:ilvl w:val="0"/>
          <w:numId w:val="27"/>
        </w:numPr>
        <w:tabs>
          <w:tab w:val="left" w:pos="1587"/>
          <w:tab w:val="left" w:pos="1588"/>
        </w:tabs>
        <w:spacing w:before="1" w:line="340" w:lineRule="auto"/>
        <w:ind w:left="1587" w:right="855" w:hanging="715"/>
      </w:pPr>
      <w:r>
        <w:rPr>
          <w:color w:val="010101"/>
          <w:w w:val="105"/>
        </w:rPr>
        <w:t>seek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relevant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complaint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body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with statutory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responsibility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investigation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matter.</w:t>
      </w:r>
    </w:p>
    <w:p w14:paraId="68E51CC8" w14:textId="77777777" w:rsidR="003763EC" w:rsidRDefault="003763EC">
      <w:pPr>
        <w:pStyle w:val="BodyText"/>
        <w:spacing w:before="7"/>
        <w:rPr>
          <w:sz w:val="20"/>
        </w:rPr>
      </w:pPr>
    </w:p>
    <w:p w14:paraId="388E1CD8" w14:textId="77777777" w:rsidR="003763EC" w:rsidRPr="000B7385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spacing w:line="340" w:lineRule="auto"/>
        <w:ind w:left="864" w:right="562" w:hanging="714"/>
        <w:rPr>
          <w:b/>
          <w:bCs/>
          <w:color w:val="010101"/>
          <w:rPrChange w:id="177" w:author="Cathy Whitaker" w:date="2024-01-09T18:54:00Z">
            <w:rPr>
              <w:color w:val="010101"/>
            </w:rPr>
          </w:rPrChange>
        </w:rPr>
      </w:pPr>
      <w:r w:rsidRPr="000B7385">
        <w:rPr>
          <w:b/>
          <w:bCs/>
          <w:color w:val="010101"/>
          <w:w w:val="115"/>
          <w:rPrChange w:id="178" w:author="Cathy Whitaker" w:date="2024-01-09T18:54:00Z">
            <w:rPr>
              <w:color w:val="010101"/>
              <w:w w:val="115"/>
            </w:rPr>
          </w:rPrChange>
        </w:rPr>
        <w:t>Upon</w:t>
      </w:r>
      <w:r w:rsidRPr="000B7385">
        <w:rPr>
          <w:b/>
          <w:bCs/>
          <w:color w:val="010101"/>
          <w:spacing w:val="80"/>
          <w:w w:val="115"/>
          <w:rPrChange w:id="179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80" w:author="Cathy Whitaker" w:date="2024-01-09T18:54:00Z">
            <w:rPr>
              <w:color w:val="010101"/>
              <w:w w:val="115"/>
            </w:rPr>
          </w:rPrChange>
        </w:rPr>
        <w:t>notification</w:t>
      </w:r>
      <w:r w:rsidRPr="000B7385">
        <w:rPr>
          <w:b/>
          <w:bCs/>
          <w:color w:val="010101"/>
          <w:spacing w:val="80"/>
          <w:w w:val="115"/>
          <w:rPrChange w:id="181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82" w:author="Cathy Whitaker" w:date="2024-01-09T18:54:00Z">
            <w:rPr>
              <w:color w:val="010101"/>
              <w:w w:val="115"/>
            </w:rPr>
          </w:rPrChange>
        </w:rPr>
        <w:t>by</w:t>
      </w:r>
      <w:r w:rsidRPr="000B7385">
        <w:rPr>
          <w:b/>
          <w:bCs/>
          <w:color w:val="010101"/>
          <w:spacing w:val="40"/>
          <w:w w:val="115"/>
          <w:rPrChange w:id="183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84" w:author="Cathy Whitaker" w:date="2024-01-09T18:54:00Z">
            <w:rPr>
              <w:color w:val="010101"/>
              <w:w w:val="115"/>
            </w:rPr>
          </w:rPrChange>
        </w:rPr>
        <w:t>West</w:t>
      </w:r>
      <w:r w:rsidRPr="000B7385">
        <w:rPr>
          <w:b/>
          <w:bCs/>
          <w:color w:val="010101"/>
          <w:spacing w:val="40"/>
          <w:w w:val="115"/>
          <w:rPrChange w:id="185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86" w:author="Cathy Whitaker" w:date="2024-01-09T18:54:00Z">
            <w:rPr>
              <w:color w:val="010101"/>
              <w:w w:val="115"/>
            </w:rPr>
          </w:rPrChange>
        </w:rPr>
        <w:t>Suffolk</w:t>
      </w:r>
      <w:r w:rsidRPr="000B7385">
        <w:rPr>
          <w:b/>
          <w:bCs/>
          <w:color w:val="010101"/>
          <w:spacing w:val="80"/>
          <w:w w:val="115"/>
          <w:rPrChange w:id="187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88" w:author="Cathy Whitaker" w:date="2024-01-09T18:54:00Z">
            <w:rPr>
              <w:color w:val="010101"/>
              <w:w w:val="115"/>
            </w:rPr>
          </w:rPrChange>
        </w:rPr>
        <w:t>Council</w:t>
      </w:r>
      <w:r w:rsidRPr="000B7385">
        <w:rPr>
          <w:b/>
          <w:bCs/>
          <w:color w:val="010101"/>
          <w:spacing w:val="40"/>
          <w:w w:val="115"/>
          <w:rPrChange w:id="189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90" w:author="Cathy Whitaker" w:date="2024-01-09T18:54:00Z">
            <w:rPr>
              <w:color w:val="010101"/>
              <w:w w:val="115"/>
            </w:rPr>
          </w:rPrChange>
        </w:rPr>
        <w:t>that</w:t>
      </w:r>
      <w:r w:rsidRPr="000B7385">
        <w:rPr>
          <w:b/>
          <w:bCs/>
          <w:color w:val="010101"/>
          <w:spacing w:val="40"/>
          <w:w w:val="115"/>
          <w:rPrChange w:id="191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92" w:author="Cathy Whitaker" w:date="2024-01-09T18:54:00Z">
            <w:rPr>
              <w:color w:val="010101"/>
              <w:w w:val="115"/>
            </w:rPr>
          </w:rPrChange>
        </w:rPr>
        <w:t>a</w:t>
      </w:r>
      <w:r w:rsidRPr="000B7385">
        <w:rPr>
          <w:b/>
          <w:bCs/>
          <w:color w:val="010101"/>
          <w:spacing w:val="40"/>
          <w:w w:val="115"/>
          <w:rPrChange w:id="193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94" w:author="Cathy Whitaker" w:date="2024-01-09T18:54:00Z">
            <w:rPr>
              <w:color w:val="010101"/>
              <w:w w:val="115"/>
            </w:rPr>
          </w:rPrChange>
        </w:rPr>
        <w:t>councillor</w:t>
      </w:r>
      <w:r w:rsidRPr="000B7385">
        <w:rPr>
          <w:b/>
          <w:bCs/>
          <w:color w:val="010101"/>
          <w:spacing w:val="40"/>
          <w:w w:val="115"/>
          <w:rPrChange w:id="195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96" w:author="Cathy Whitaker" w:date="2024-01-09T18:54:00Z">
            <w:rPr>
              <w:color w:val="010101"/>
              <w:w w:val="115"/>
            </w:rPr>
          </w:rPrChange>
        </w:rPr>
        <w:t>or</w:t>
      </w:r>
      <w:r w:rsidRPr="000B7385">
        <w:rPr>
          <w:b/>
          <w:bCs/>
          <w:color w:val="010101"/>
          <w:spacing w:val="80"/>
          <w:w w:val="115"/>
          <w:rPrChange w:id="197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198" w:author="Cathy Whitaker" w:date="2024-01-09T18:54:00Z">
            <w:rPr>
              <w:color w:val="010101"/>
              <w:w w:val="115"/>
            </w:rPr>
          </w:rPrChange>
        </w:rPr>
        <w:t>non­ councillor</w:t>
      </w:r>
      <w:r w:rsidRPr="000B7385">
        <w:rPr>
          <w:b/>
          <w:bCs/>
          <w:color w:val="010101"/>
          <w:spacing w:val="80"/>
          <w:w w:val="115"/>
          <w:rPrChange w:id="199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00" w:author="Cathy Whitaker" w:date="2024-01-09T18:54:00Z">
            <w:rPr>
              <w:color w:val="010101"/>
              <w:w w:val="115"/>
            </w:rPr>
          </w:rPrChange>
        </w:rPr>
        <w:t>with</w:t>
      </w:r>
      <w:r w:rsidRPr="000B7385">
        <w:rPr>
          <w:b/>
          <w:bCs/>
          <w:color w:val="010101"/>
          <w:spacing w:val="80"/>
          <w:w w:val="115"/>
          <w:rPrChange w:id="201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02" w:author="Cathy Whitaker" w:date="2024-01-09T18:54:00Z">
            <w:rPr>
              <w:color w:val="010101"/>
              <w:w w:val="115"/>
            </w:rPr>
          </w:rPrChange>
        </w:rPr>
        <w:t>voting</w:t>
      </w:r>
      <w:r w:rsidRPr="000B7385">
        <w:rPr>
          <w:b/>
          <w:bCs/>
          <w:color w:val="010101"/>
          <w:spacing w:val="80"/>
          <w:w w:val="115"/>
          <w:rPrChange w:id="203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04" w:author="Cathy Whitaker" w:date="2024-01-09T18:54:00Z">
            <w:rPr>
              <w:color w:val="010101"/>
              <w:w w:val="115"/>
            </w:rPr>
          </w:rPrChange>
        </w:rPr>
        <w:t>rights</w:t>
      </w:r>
      <w:r w:rsidRPr="000B7385">
        <w:rPr>
          <w:b/>
          <w:bCs/>
          <w:color w:val="010101"/>
          <w:spacing w:val="80"/>
          <w:w w:val="115"/>
          <w:rPrChange w:id="205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06" w:author="Cathy Whitaker" w:date="2024-01-09T18:54:00Z">
            <w:rPr>
              <w:color w:val="010101"/>
              <w:w w:val="115"/>
            </w:rPr>
          </w:rPrChange>
        </w:rPr>
        <w:t>has</w:t>
      </w:r>
      <w:r w:rsidRPr="000B7385">
        <w:rPr>
          <w:b/>
          <w:bCs/>
          <w:color w:val="010101"/>
          <w:spacing w:val="40"/>
          <w:w w:val="115"/>
          <w:rPrChange w:id="207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08" w:author="Cathy Whitaker" w:date="2024-01-09T18:54:00Z">
            <w:rPr>
              <w:color w:val="010101"/>
              <w:w w:val="115"/>
            </w:rPr>
          </w:rPrChange>
        </w:rPr>
        <w:t>breached</w:t>
      </w:r>
      <w:r w:rsidRPr="000B7385">
        <w:rPr>
          <w:b/>
          <w:bCs/>
          <w:color w:val="010101"/>
          <w:spacing w:val="80"/>
          <w:w w:val="115"/>
          <w:rPrChange w:id="209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10" w:author="Cathy Whitaker" w:date="2024-01-09T18:54:00Z">
            <w:rPr>
              <w:color w:val="010101"/>
              <w:w w:val="115"/>
            </w:rPr>
          </w:rPrChange>
        </w:rPr>
        <w:t>the</w:t>
      </w:r>
      <w:r w:rsidRPr="000B7385">
        <w:rPr>
          <w:b/>
          <w:bCs/>
          <w:color w:val="010101"/>
          <w:spacing w:val="80"/>
          <w:w w:val="115"/>
          <w:rPrChange w:id="211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12" w:author="Cathy Whitaker" w:date="2024-01-09T18:54:00Z">
            <w:rPr>
              <w:color w:val="010101"/>
              <w:w w:val="115"/>
            </w:rPr>
          </w:rPrChange>
        </w:rPr>
        <w:t>council's</w:t>
      </w:r>
      <w:r w:rsidRPr="000B7385">
        <w:rPr>
          <w:b/>
          <w:bCs/>
          <w:color w:val="010101"/>
          <w:spacing w:val="68"/>
          <w:w w:val="115"/>
          <w:rPrChange w:id="213" w:author="Cathy Whitaker" w:date="2024-01-09T18:54:00Z">
            <w:rPr>
              <w:color w:val="010101"/>
              <w:spacing w:val="68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14" w:author="Cathy Whitaker" w:date="2024-01-09T18:54:00Z">
            <w:rPr>
              <w:color w:val="010101"/>
              <w:w w:val="115"/>
            </w:rPr>
          </w:rPrChange>
        </w:rPr>
        <w:t>code</w:t>
      </w:r>
      <w:r w:rsidRPr="000B7385">
        <w:rPr>
          <w:b/>
          <w:bCs/>
          <w:color w:val="010101"/>
          <w:spacing w:val="40"/>
          <w:w w:val="115"/>
          <w:rPrChange w:id="215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16" w:author="Cathy Whitaker" w:date="2024-01-09T18:54:00Z">
            <w:rPr>
              <w:color w:val="010101"/>
              <w:w w:val="115"/>
            </w:rPr>
          </w:rPrChange>
        </w:rPr>
        <w:t>of</w:t>
      </w:r>
      <w:r w:rsidRPr="000B7385">
        <w:rPr>
          <w:b/>
          <w:bCs/>
          <w:color w:val="010101"/>
          <w:spacing w:val="80"/>
          <w:w w:val="115"/>
          <w:rPrChange w:id="217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18" w:author="Cathy Whitaker" w:date="2024-01-09T18:54:00Z">
            <w:rPr>
              <w:color w:val="010101"/>
              <w:w w:val="115"/>
            </w:rPr>
          </w:rPrChange>
        </w:rPr>
        <w:t>conduct, the</w:t>
      </w:r>
      <w:r w:rsidRPr="000B7385">
        <w:rPr>
          <w:b/>
          <w:bCs/>
          <w:color w:val="010101"/>
          <w:spacing w:val="80"/>
          <w:w w:val="115"/>
          <w:rPrChange w:id="219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20" w:author="Cathy Whitaker" w:date="2024-01-09T18:54:00Z">
            <w:rPr>
              <w:color w:val="010101"/>
              <w:w w:val="115"/>
            </w:rPr>
          </w:rPrChange>
        </w:rPr>
        <w:t>council</w:t>
      </w:r>
      <w:r w:rsidRPr="000B7385">
        <w:rPr>
          <w:b/>
          <w:bCs/>
          <w:color w:val="010101"/>
          <w:spacing w:val="40"/>
          <w:w w:val="115"/>
          <w:rPrChange w:id="221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22" w:author="Cathy Whitaker" w:date="2024-01-09T18:54:00Z">
            <w:rPr>
              <w:color w:val="010101"/>
              <w:w w:val="115"/>
            </w:rPr>
          </w:rPrChange>
        </w:rPr>
        <w:t>shall</w:t>
      </w:r>
      <w:r w:rsidRPr="000B7385">
        <w:rPr>
          <w:b/>
          <w:bCs/>
          <w:color w:val="010101"/>
          <w:spacing w:val="40"/>
          <w:w w:val="115"/>
          <w:rPrChange w:id="223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24" w:author="Cathy Whitaker" w:date="2024-01-09T18:54:00Z">
            <w:rPr>
              <w:color w:val="010101"/>
              <w:w w:val="115"/>
            </w:rPr>
          </w:rPrChange>
        </w:rPr>
        <w:t>consider</w:t>
      </w:r>
      <w:r w:rsidRPr="000B7385">
        <w:rPr>
          <w:b/>
          <w:bCs/>
          <w:color w:val="010101"/>
          <w:spacing w:val="80"/>
          <w:w w:val="115"/>
          <w:rPrChange w:id="225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26" w:author="Cathy Whitaker" w:date="2024-01-09T18:54:00Z">
            <w:rPr>
              <w:color w:val="010101"/>
              <w:w w:val="115"/>
            </w:rPr>
          </w:rPrChange>
        </w:rPr>
        <w:t>what,</w:t>
      </w:r>
      <w:r w:rsidRPr="000B7385">
        <w:rPr>
          <w:b/>
          <w:bCs/>
          <w:color w:val="010101"/>
          <w:spacing w:val="40"/>
          <w:w w:val="115"/>
          <w:rPrChange w:id="227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28" w:author="Cathy Whitaker" w:date="2024-01-09T18:54:00Z">
            <w:rPr>
              <w:color w:val="010101"/>
              <w:w w:val="115"/>
            </w:rPr>
          </w:rPrChange>
        </w:rPr>
        <w:t>if</w:t>
      </w:r>
      <w:r w:rsidRPr="000B7385">
        <w:rPr>
          <w:b/>
          <w:bCs/>
          <w:color w:val="010101"/>
          <w:spacing w:val="40"/>
          <w:w w:val="115"/>
          <w:rPrChange w:id="229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30" w:author="Cathy Whitaker" w:date="2024-01-09T18:54:00Z">
            <w:rPr>
              <w:color w:val="010101"/>
              <w:w w:val="115"/>
            </w:rPr>
          </w:rPrChange>
        </w:rPr>
        <w:t>any,</w:t>
      </w:r>
      <w:r w:rsidRPr="000B7385">
        <w:rPr>
          <w:b/>
          <w:bCs/>
          <w:color w:val="010101"/>
          <w:spacing w:val="40"/>
          <w:w w:val="115"/>
          <w:rPrChange w:id="231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32" w:author="Cathy Whitaker" w:date="2024-01-09T18:54:00Z">
            <w:rPr>
              <w:color w:val="010101"/>
              <w:w w:val="115"/>
            </w:rPr>
          </w:rPrChange>
        </w:rPr>
        <w:t>action</w:t>
      </w:r>
      <w:r w:rsidRPr="000B7385">
        <w:rPr>
          <w:b/>
          <w:bCs/>
          <w:color w:val="010101"/>
          <w:spacing w:val="80"/>
          <w:w w:val="115"/>
          <w:rPrChange w:id="233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34" w:author="Cathy Whitaker" w:date="2024-01-09T18:54:00Z">
            <w:rPr>
              <w:color w:val="010101"/>
              <w:w w:val="115"/>
            </w:rPr>
          </w:rPrChange>
        </w:rPr>
        <w:t>to</w:t>
      </w:r>
      <w:r w:rsidRPr="000B7385">
        <w:rPr>
          <w:b/>
          <w:bCs/>
          <w:color w:val="010101"/>
          <w:spacing w:val="80"/>
          <w:w w:val="115"/>
          <w:rPrChange w:id="235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36" w:author="Cathy Whitaker" w:date="2024-01-09T18:54:00Z">
            <w:rPr>
              <w:color w:val="010101"/>
              <w:w w:val="115"/>
            </w:rPr>
          </w:rPrChange>
        </w:rPr>
        <w:t>take</w:t>
      </w:r>
      <w:r w:rsidRPr="000B7385">
        <w:rPr>
          <w:b/>
          <w:bCs/>
          <w:color w:val="010101"/>
          <w:spacing w:val="40"/>
          <w:w w:val="115"/>
          <w:rPrChange w:id="237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38" w:author="Cathy Whitaker" w:date="2024-01-09T18:54:00Z">
            <w:rPr>
              <w:color w:val="010101"/>
              <w:w w:val="115"/>
            </w:rPr>
          </w:rPrChange>
        </w:rPr>
        <w:t>against</w:t>
      </w:r>
      <w:r w:rsidRPr="000B7385">
        <w:rPr>
          <w:b/>
          <w:bCs/>
          <w:color w:val="010101"/>
          <w:spacing w:val="80"/>
          <w:w w:val="115"/>
          <w:rPrChange w:id="239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40" w:author="Cathy Whitaker" w:date="2024-01-09T18:54:00Z">
            <w:rPr>
              <w:color w:val="010101"/>
              <w:w w:val="115"/>
            </w:rPr>
          </w:rPrChange>
        </w:rPr>
        <w:t>him.</w:t>
      </w:r>
      <w:r w:rsidRPr="000B7385">
        <w:rPr>
          <w:b/>
          <w:bCs/>
          <w:color w:val="010101"/>
          <w:spacing w:val="40"/>
          <w:w w:val="115"/>
          <w:rPrChange w:id="241" w:author="Cathy Whitaker" w:date="2024-01-09T18:5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42" w:author="Cathy Whitaker" w:date="2024-01-09T18:54:00Z">
            <w:rPr>
              <w:color w:val="010101"/>
              <w:w w:val="115"/>
            </w:rPr>
          </w:rPrChange>
        </w:rPr>
        <w:t>Such action</w:t>
      </w:r>
      <w:r w:rsidRPr="000B7385">
        <w:rPr>
          <w:b/>
          <w:bCs/>
          <w:color w:val="010101"/>
          <w:spacing w:val="80"/>
          <w:w w:val="115"/>
          <w:rPrChange w:id="243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44" w:author="Cathy Whitaker" w:date="2024-01-09T18:54:00Z">
            <w:rPr>
              <w:color w:val="010101"/>
              <w:w w:val="115"/>
            </w:rPr>
          </w:rPrChange>
        </w:rPr>
        <w:t>excludes</w:t>
      </w:r>
      <w:r w:rsidRPr="000B7385">
        <w:rPr>
          <w:b/>
          <w:bCs/>
          <w:color w:val="010101"/>
          <w:spacing w:val="80"/>
          <w:w w:val="115"/>
          <w:rPrChange w:id="245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46" w:author="Cathy Whitaker" w:date="2024-01-09T18:54:00Z">
            <w:rPr>
              <w:color w:val="010101"/>
              <w:w w:val="115"/>
            </w:rPr>
          </w:rPrChange>
        </w:rPr>
        <w:t>disqualification</w:t>
      </w:r>
      <w:r w:rsidRPr="000B7385">
        <w:rPr>
          <w:b/>
          <w:bCs/>
          <w:color w:val="010101"/>
          <w:spacing w:val="80"/>
          <w:w w:val="115"/>
          <w:rPrChange w:id="247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48" w:author="Cathy Whitaker" w:date="2024-01-09T18:54:00Z">
            <w:rPr>
              <w:color w:val="010101"/>
              <w:w w:val="115"/>
            </w:rPr>
          </w:rPrChange>
        </w:rPr>
        <w:t>or</w:t>
      </w:r>
      <w:r w:rsidRPr="000B7385">
        <w:rPr>
          <w:b/>
          <w:bCs/>
          <w:color w:val="010101"/>
          <w:spacing w:val="80"/>
          <w:w w:val="115"/>
          <w:rPrChange w:id="249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50" w:author="Cathy Whitaker" w:date="2024-01-09T18:54:00Z">
            <w:rPr>
              <w:color w:val="010101"/>
              <w:w w:val="115"/>
            </w:rPr>
          </w:rPrChange>
        </w:rPr>
        <w:t>suspension</w:t>
      </w:r>
      <w:r w:rsidRPr="000B7385">
        <w:rPr>
          <w:b/>
          <w:bCs/>
          <w:color w:val="010101"/>
          <w:spacing w:val="80"/>
          <w:w w:val="115"/>
          <w:rPrChange w:id="251" w:author="Cathy Whitaker" w:date="2024-01-09T18:5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52" w:author="Cathy Whitaker" w:date="2024-01-09T18:54:00Z">
            <w:rPr>
              <w:color w:val="010101"/>
              <w:w w:val="115"/>
            </w:rPr>
          </w:rPrChange>
        </w:rPr>
        <w:t>from</w:t>
      </w:r>
      <w:r w:rsidRPr="000B7385">
        <w:rPr>
          <w:b/>
          <w:bCs/>
          <w:color w:val="010101"/>
          <w:spacing w:val="80"/>
          <w:w w:val="150"/>
          <w:rPrChange w:id="253" w:author="Cathy Whitaker" w:date="2024-01-09T18:54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0B7385">
        <w:rPr>
          <w:b/>
          <w:bCs/>
          <w:color w:val="010101"/>
          <w:w w:val="115"/>
          <w:rPrChange w:id="254" w:author="Cathy Whitaker" w:date="2024-01-09T18:54:00Z">
            <w:rPr>
              <w:color w:val="010101"/>
              <w:w w:val="115"/>
            </w:rPr>
          </w:rPrChange>
        </w:rPr>
        <w:t>office</w:t>
      </w:r>
      <w:r w:rsidRPr="000B7385">
        <w:rPr>
          <w:b/>
          <w:bCs/>
          <w:color w:val="1C1C1C"/>
          <w:w w:val="115"/>
          <w:rPrChange w:id="255" w:author="Cathy Whitaker" w:date="2024-01-09T18:54:00Z">
            <w:rPr>
              <w:color w:val="1C1C1C"/>
              <w:w w:val="115"/>
            </w:rPr>
          </w:rPrChange>
        </w:rPr>
        <w:t>.</w:t>
      </w:r>
      <w:r w:rsidRPr="000B7385">
        <w:rPr>
          <w:b/>
          <w:bCs/>
          <w:color w:val="010101"/>
          <w:w w:val="115"/>
          <w:vertAlign w:val="superscript"/>
          <w:rPrChange w:id="256" w:author="Cathy Whitaker" w:date="2024-01-09T18:54:00Z">
            <w:rPr>
              <w:color w:val="010101"/>
              <w:w w:val="115"/>
              <w:vertAlign w:val="superscript"/>
            </w:rPr>
          </w:rPrChange>
        </w:rPr>
        <w:t>42</w:t>
      </w:r>
    </w:p>
    <w:p w14:paraId="3EF54B6F" w14:textId="77777777" w:rsidR="003763EC" w:rsidRDefault="003763EC">
      <w:pPr>
        <w:pStyle w:val="BodyText"/>
        <w:spacing w:before="9"/>
        <w:rPr>
          <w:sz w:val="24"/>
        </w:rPr>
      </w:pPr>
    </w:p>
    <w:p w14:paraId="635BA74E" w14:textId="77777777" w:rsidR="003763EC" w:rsidRDefault="00EB32BB">
      <w:pPr>
        <w:pStyle w:val="Heading2"/>
      </w:pPr>
      <w:bookmarkStart w:id="257" w:name="_TOC_250028"/>
      <w:r>
        <w:rPr>
          <w:color w:val="010101"/>
        </w:rPr>
        <w:t>Expenditure</w:t>
      </w:r>
      <w:r>
        <w:rPr>
          <w:color w:val="010101"/>
          <w:spacing w:val="5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>financial</w:t>
      </w:r>
      <w:r>
        <w:rPr>
          <w:color w:val="010101"/>
          <w:spacing w:val="44"/>
        </w:rPr>
        <w:t xml:space="preserve"> </w:t>
      </w:r>
      <w:bookmarkEnd w:id="257"/>
      <w:r>
        <w:rPr>
          <w:color w:val="010101"/>
          <w:spacing w:val="-2"/>
        </w:rPr>
        <w:t>regulations</w:t>
      </w:r>
    </w:p>
    <w:p w14:paraId="4E2E4E33" w14:textId="77777777" w:rsidR="003763EC" w:rsidRDefault="003763EC">
      <w:pPr>
        <w:pStyle w:val="BodyText"/>
        <w:spacing w:before="10"/>
        <w:rPr>
          <w:rFonts w:ascii="Arial"/>
          <w:sz w:val="36"/>
        </w:rPr>
      </w:pPr>
    </w:p>
    <w:p w14:paraId="617AE5D3" w14:textId="77777777" w:rsidR="003763EC" w:rsidRDefault="00EB32BB">
      <w:pPr>
        <w:pStyle w:val="Heading4"/>
        <w:numPr>
          <w:ilvl w:val="0"/>
          <w:numId w:val="41"/>
        </w:numPr>
        <w:tabs>
          <w:tab w:val="left" w:pos="865"/>
          <w:tab w:val="left" w:pos="866"/>
        </w:tabs>
        <w:spacing w:before="1"/>
        <w:ind w:left="865" w:hanging="711"/>
        <w:rPr>
          <w:color w:val="010101"/>
        </w:rPr>
      </w:pPr>
      <w:r>
        <w:rPr>
          <w:color w:val="010101"/>
          <w:w w:val="105"/>
        </w:rPr>
        <w:t>Accounts</w:t>
      </w:r>
      <w:r>
        <w:rPr>
          <w:color w:val="010101"/>
          <w:spacing w:val="4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57"/>
          <w:w w:val="105"/>
        </w:rPr>
        <w:t xml:space="preserve"> </w:t>
      </w:r>
      <w:r>
        <w:rPr>
          <w:color w:val="010101"/>
          <w:w w:val="105"/>
        </w:rPr>
        <w:t>accounting</w:t>
      </w:r>
      <w:r>
        <w:rPr>
          <w:color w:val="010101"/>
          <w:spacing w:val="43"/>
          <w:w w:val="105"/>
        </w:rPr>
        <w:t xml:space="preserve"> </w:t>
      </w:r>
      <w:r>
        <w:rPr>
          <w:color w:val="010101"/>
          <w:spacing w:val="-2"/>
          <w:w w:val="105"/>
        </w:rPr>
        <w:t>statements</w:t>
      </w:r>
    </w:p>
    <w:p w14:paraId="42CFADB0" w14:textId="77777777" w:rsidR="003763EC" w:rsidRDefault="003763EC">
      <w:pPr>
        <w:pStyle w:val="BodyText"/>
        <w:spacing w:before="6"/>
        <w:rPr>
          <w:sz w:val="31"/>
        </w:rPr>
      </w:pPr>
    </w:p>
    <w:p w14:paraId="34471134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58"/>
          <w:tab w:val="left" w:pos="859"/>
        </w:tabs>
        <w:spacing w:before="1" w:line="340" w:lineRule="auto"/>
        <w:ind w:left="858" w:right="1284" w:hanging="707"/>
        <w:rPr>
          <w:color w:val="010101"/>
        </w:rPr>
      </w:pPr>
      <w:r>
        <w:rPr>
          <w:color w:val="1C1C1C"/>
          <w:w w:val="105"/>
        </w:rPr>
        <w:t>"Proper</w:t>
      </w:r>
      <w:r>
        <w:rPr>
          <w:color w:val="1C1C1C"/>
          <w:spacing w:val="40"/>
          <w:w w:val="105"/>
        </w:rPr>
        <w:t xml:space="preserve"> </w:t>
      </w:r>
      <w:r>
        <w:rPr>
          <w:color w:val="010101"/>
          <w:w w:val="105"/>
        </w:rPr>
        <w:t>practices"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refer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version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"Governance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Accountability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Local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councils -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Practitioners'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Guide".</w:t>
      </w:r>
    </w:p>
    <w:p w14:paraId="256BD0AF" w14:textId="77777777" w:rsidR="003763EC" w:rsidRDefault="003763EC">
      <w:pPr>
        <w:pStyle w:val="BodyText"/>
        <w:spacing w:before="5"/>
        <w:rPr>
          <w:sz w:val="21"/>
        </w:rPr>
      </w:pPr>
    </w:p>
    <w:p w14:paraId="3431866B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before="1" w:line="340" w:lineRule="auto"/>
        <w:ind w:left="866" w:right="826" w:hanging="720"/>
        <w:rPr>
          <w:color w:val="010101"/>
        </w:rPr>
      </w:pPr>
      <w:r>
        <w:rPr>
          <w:color w:val="010101"/>
          <w:w w:val="105"/>
        </w:rPr>
        <w:t>All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payments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shall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be authorised,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approved, and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paid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in accordance with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law,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practices,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 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regulations.</w:t>
      </w:r>
    </w:p>
    <w:p w14:paraId="6AFE7D3A" w14:textId="77777777" w:rsidR="003763EC" w:rsidRDefault="003763EC">
      <w:pPr>
        <w:pStyle w:val="BodyText"/>
        <w:spacing w:before="1"/>
        <w:rPr>
          <w:sz w:val="21"/>
        </w:rPr>
      </w:pPr>
    </w:p>
    <w:p w14:paraId="4017096A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64" w:right="502" w:hanging="718"/>
        <w:rPr>
          <w:color w:val="010101"/>
        </w:rPr>
      </w:pPr>
      <w:r>
        <w:rPr>
          <w:color w:val="010101"/>
          <w:w w:val="105"/>
        </w:rPr>
        <w:t>The responsible financial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officer shall supply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each councillor as soon as practicable after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30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June,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30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September,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31</w:t>
      </w:r>
      <w:r>
        <w:rPr>
          <w:color w:val="010101"/>
          <w:spacing w:val="72"/>
          <w:w w:val="105"/>
        </w:rPr>
        <w:t xml:space="preserve"> </w:t>
      </w:r>
      <w:r>
        <w:rPr>
          <w:color w:val="010101"/>
          <w:w w:val="105"/>
        </w:rPr>
        <w:t>December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each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year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statement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 xml:space="preserve">to </w:t>
      </w:r>
      <w:r>
        <w:rPr>
          <w:color w:val="010101"/>
          <w:spacing w:val="-2"/>
          <w:w w:val="105"/>
        </w:rPr>
        <w:t>summarise:</w:t>
      </w:r>
    </w:p>
    <w:p w14:paraId="4ED0FE59" w14:textId="77777777" w:rsidR="003763EC" w:rsidRDefault="003763EC">
      <w:pPr>
        <w:pStyle w:val="BodyText"/>
        <w:spacing w:before="9"/>
        <w:rPr>
          <w:sz w:val="20"/>
        </w:rPr>
      </w:pPr>
    </w:p>
    <w:p w14:paraId="42BA8A2D" w14:textId="77777777" w:rsidR="003763EC" w:rsidRDefault="00EB32BB">
      <w:pPr>
        <w:pStyle w:val="ListParagraph"/>
        <w:numPr>
          <w:ilvl w:val="0"/>
          <w:numId w:val="26"/>
        </w:numPr>
        <w:tabs>
          <w:tab w:val="left" w:pos="1586"/>
          <w:tab w:val="left" w:pos="1587"/>
        </w:tabs>
        <w:spacing w:line="340" w:lineRule="auto"/>
        <w:ind w:right="830"/>
      </w:pPr>
      <w:r>
        <w:rPr>
          <w:color w:val="010101"/>
          <w:w w:val="110"/>
        </w:rPr>
        <w:t>the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council's receipts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payments (or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income and expenditure) for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 xml:space="preserve">each </w:t>
      </w:r>
      <w:r>
        <w:rPr>
          <w:color w:val="010101"/>
          <w:spacing w:val="-2"/>
          <w:w w:val="110"/>
        </w:rPr>
        <w:t>quarter;</w:t>
      </w:r>
    </w:p>
    <w:p w14:paraId="0953C521" w14:textId="77777777" w:rsidR="003763EC" w:rsidRDefault="003763EC">
      <w:pPr>
        <w:pStyle w:val="BodyText"/>
        <w:spacing w:before="1"/>
        <w:rPr>
          <w:sz w:val="21"/>
        </w:rPr>
      </w:pPr>
    </w:p>
    <w:p w14:paraId="6DBE423A" w14:textId="77777777" w:rsidR="003763EC" w:rsidRDefault="00EB32BB">
      <w:pPr>
        <w:pStyle w:val="ListParagraph"/>
        <w:numPr>
          <w:ilvl w:val="0"/>
          <w:numId w:val="26"/>
        </w:numPr>
        <w:tabs>
          <w:tab w:val="left" w:pos="1586"/>
          <w:tab w:val="left" w:pos="1587"/>
        </w:tabs>
        <w:spacing w:line="340" w:lineRule="auto"/>
        <w:ind w:left="1580" w:right="712" w:hanging="708"/>
      </w:pPr>
      <w:r>
        <w:rPr>
          <w:color w:val="010101"/>
          <w:w w:val="110"/>
        </w:rPr>
        <w:t>the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council's aggregate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receipts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payments (or income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and expenditure) for the year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date;</w:t>
      </w:r>
    </w:p>
    <w:p w14:paraId="36FF9099" w14:textId="77777777" w:rsidR="003763EC" w:rsidRDefault="003763EC">
      <w:pPr>
        <w:pStyle w:val="BodyText"/>
        <w:spacing w:before="1"/>
        <w:rPr>
          <w:sz w:val="21"/>
        </w:rPr>
      </w:pPr>
    </w:p>
    <w:p w14:paraId="055B1C38" w14:textId="77777777" w:rsidR="003763EC" w:rsidRDefault="00EB32BB">
      <w:pPr>
        <w:pStyle w:val="ListParagraph"/>
        <w:numPr>
          <w:ilvl w:val="0"/>
          <w:numId w:val="26"/>
        </w:numPr>
        <w:tabs>
          <w:tab w:val="left" w:pos="1586"/>
          <w:tab w:val="left" w:pos="1587"/>
        </w:tabs>
      </w:pPr>
      <w:r>
        <w:rPr>
          <w:color w:val="010101"/>
          <w:w w:val="105"/>
        </w:rPr>
        <w:t>the</w:t>
      </w:r>
      <w:r>
        <w:rPr>
          <w:color w:val="010101"/>
          <w:spacing w:val="73"/>
          <w:w w:val="105"/>
        </w:rPr>
        <w:t xml:space="preserve"> </w:t>
      </w:r>
      <w:r>
        <w:rPr>
          <w:color w:val="010101"/>
          <w:w w:val="105"/>
        </w:rPr>
        <w:t>balances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held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2"/>
          <w:w w:val="105"/>
        </w:rPr>
        <w:t xml:space="preserve"> </w:t>
      </w:r>
      <w:r>
        <w:rPr>
          <w:color w:val="010101"/>
          <w:w w:val="105"/>
        </w:rPr>
        <w:t>end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2"/>
          <w:w w:val="105"/>
        </w:rPr>
        <w:t xml:space="preserve"> </w:t>
      </w:r>
      <w:r>
        <w:rPr>
          <w:color w:val="010101"/>
          <w:w w:val="105"/>
        </w:rPr>
        <w:t>quarter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being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reported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spacing w:val="-5"/>
          <w:w w:val="105"/>
        </w:rPr>
        <w:t>and</w:t>
      </w:r>
    </w:p>
    <w:p w14:paraId="135653A2" w14:textId="77777777" w:rsidR="003763EC" w:rsidRDefault="003763EC">
      <w:pPr>
        <w:pStyle w:val="BodyText"/>
        <w:spacing w:before="3"/>
        <w:rPr>
          <w:sz w:val="30"/>
        </w:rPr>
      </w:pPr>
    </w:p>
    <w:p w14:paraId="71D325AC" w14:textId="77777777" w:rsidR="003763EC" w:rsidRDefault="00EB32BB">
      <w:pPr>
        <w:pStyle w:val="BodyText"/>
        <w:spacing w:line="340" w:lineRule="auto"/>
        <w:ind w:left="864" w:right="609" w:firstLine="1"/>
      </w:pPr>
      <w:r>
        <w:rPr>
          <w:color w:val="010101"/>
          <w:w w:val="105"/>
        </w:rPr>
        <w:t>which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includes a comparison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with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budget for the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financial year and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highlights any actual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potential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overspends.</w:t>
      </w:r>
    </w:p>
    <w:p w14:paraId="4C591DB0" w14:textId="77777777" w:rsidR="003763EC" w:rsidRDefault="003763EC">
      <w:pPr>
        <w:pStyle w:val="BodyText"/>
        <w:spacing w:before="7"/>
        <w:rPr>
          <w:sz w:val="20"/>
        </w:rPr>
      </w:pPr>
    </w:p>
    <w:p w14:paraId="11D4B97D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before="1" w:line="340" w:lineRule="auto"/>
        <w:ind w:left="864" w:right="463" w:hanging="718"/>
        <w:rPr>
          <w:color w:val="010101"/>
        </w:rPr>
      </w:pPr>
      <w:r>
        <w:rPr>
          <w:color w:val="010101"/>
          <w:w w:val="105"/>
        </w:rPr>
        <w:t>As soon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as possible after the financial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year end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31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March,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responsible financial officer shall:</w:t>
      </w:r>
    </w:p>
    <w:p w14:paraId="28DCAE01" w14:textId="77777777" w:rsidR="003763EC" w:rsidRDefault="003763EC">
      <w:pPr>
        <w:spacing w:line="340" w:lineRule="auto"/>
        <w:sectPr w:rsidR="003763EC">
          <w:headerReference w:type="default" r:id="rId128"/>
          <w:footerReference w:type="default" r:id="rId129"/>
          <w:pgSz w:w="11910" w:h="16840"/>
          <w:pgMar w:top="960" w:right="980" w:bottom="2060" w:left="1300" w:header="726" w:footer="1871" w:gutter="0"/>
          <w:cols w:space="720"/>
        </w:sectPr>
      </w:pPr>
    </w:p>
    <w:p w14:paraId="350C1BAE" w14:textId="77777777" w:rsidR="003763EC" w:rsidRDefault="003763EC">
      <w:pPr>
        <w:pStyle w:val="BodyText"/>
        <w:rPr>
          <w:sz w:val="20"/>
        </w:rPr>
      </w:pPr>
    </w:p>
    <w:p w14:paraId="2C8EA858" w14:textId="77777777" w:rsidR="003763EC" w:rsidRDefault="003763EC">
      <w:pPr>
        <w:pStyle w:val="BodyText"/>
        <w:spacing w:before="8"/>
        <w:rPr>
          <w:sz w:val="20"/>
        </w:rPr>
      </w:pPr>
    </w:p>
    <w:p w14:paraId="77DD1267" w14:textId="77777777" w:rsidR="003763EC" w:rsidRDefault="00EB32BB">
      <w:pPr>
        <w:pStyle w:val="ListParagraph"/>
        <w:numPr>
          <w:ilvl w:val="0"/>
          <w:numId w:val="25"/>
        </w:numPr>
        <w:tabs>
          <w:tab w:val="left" w:pos="1605"/>
        </w:tabs>
        <w:spacing w:line="333" w:lineRule="auto"/>
        <w:ind w:right="613" w:hanging="714"/>
        <w:jc w:val="both"/>
        <w:rPr>
          <w:color w:val="010101"/>
          <w:sz w:val="24"/>
        </w:rPr>
      </w:pPr>
      <w:r>
        <w:rPr>
          <w:color w:val="010101"/>
          <w:w w:val="105"/>
        </w:rPr>
        <w:t>provide each 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 a statement summarising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receipts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payments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(or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income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expenditure)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last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quarter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4"/>
          <w:w w:val="105"/>
        </w:rPr>
        <w:t xml:space="preserve"> </w:t>
      </w:r>
      <w:r>
        <w:rPr>
          <w:color w:val="010101"/>
          <w:w w:val="105"/>
        </w:rPr>
        <w:t>year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date for information; and</w:t>
      </w:r>
    </w:p>
    <w:p w14:paraId="771802D5" w14:textId="77777777" w:rsidR="003763EC" w:rsidRDefault="003763EC">
      <w:pPr>
        <w:pStyle w:val="BodyText"/>
        <w:spacing w:before="7"/>
        <w:rPr>
          <w:sz w:val="21"/>
        </w:rPr>
      </w:pPr>
    </w:p>
    <w:p w14:paraId="6F31AAAC" w14:textId="77777777" w:rsidR="003763EC" w:rsidRDefault="00EB32BB">
      <w:pPr>
        <w:pStyle w:val="ListParagraph"/>
        <w:numPr>
          <w:ilvl w:val="0"/>
          <w:numId w:val="25"/>
        </w:numPr>
        <w:tabs>
          <w:tab w:val="left" w:pos="1605"/>
        </w:tabs>
        <w:spacing w:line="340" w:lineRule="auto"/>
        <w:ind w:left="1587" w:right="602" w:hanging="715"/>
        <w:jc w:val="both"/>
        <w:rPr>
          <w:color w:val="010101"/>
        </w:rPr>
      </w:pPr>
      <w:r>
        <w:rPr>
          <w:color w:val="010101"/>
          <w:w w:val="110"/>
        </w:rPr>
        <w:t>provide to the council the accounting statements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for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the year in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form of section 2</w:t>
      </w:r>
      <w:r>
        <w:rPr>
          <w:color w:val="010101"/>
          <w:spacing w:val="-12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annual governance and accountability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return,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as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required by proper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practices, for consideration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and approval.</w:t>
      </w:r>
    </w:p>
    <w:p w14:paraId="5F6D8E14" w14:textId="77777777" w:rsidR="003763EC" w:rsidRDefault="003763EC">
      <w:pPr>
        <w:pStyle w:val="BodyText"/>
        <w:spacing w:before="9"/>
        <w:rPr>
          <w:sz w:val="20"/>
        </w:rPr>
      </w:pPr>
    </w:p>
    <w:p w14:paraId="08F09060" w14:textId="7B2960BF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38" w:lineRule="auto"/>
        <w:ind w:left="864" w:right="586" w:hanging="714"/>
        <w:rPr>
          <w:color w:val="010101"/>
        </w:rPr>
      </w:pPr>
      <w:r>
        <w:rPr>
          <w:color w:val="010101"/>
          <w:w w:val="110"/>
        </w:rPr>
        <w:t>The year-end accounting statements shall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be prepared in accordance with proper practices and apply the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form of accounts determined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by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council (receipts and payments, or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income and expenditure) for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the year to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31 March.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completed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draft annual governance and accountability return shall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be presented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to all councillors at least</w:t>
      </w:r>
      <w:r>
        <w:rPr>
          <w:color w:val="010101"/>
          <w:spacing w:val="-4"/>
          <w:w w:val="110"/>
        </w:rPr>
        <w:t xml:space="preserve"> </w:t>
      </w:r>
      <w:del w:id="258" w:author="Cathy Whitaker" w:date="2024-01-09T18:55:00Z">
        <w:r w:rsidDel="000B7385">
          <w:rPr>
            <w:rFonts w:ascii="Arial"/>
            <w:b/>
            <w:color w:val="010101"/>
            <w:w w:val="110"/>
            <w:sz w:val="23"/>
          </w:rPr>
          <w:delText>14</w:delText>
        </w:r>
        <w:r w:rsidDel="000B7385">
          <w:rPr>
            <w:rFonts w:ascii="Arial"/>
            <w:b/>
            <w:color w:val="010101"/>
            <w:spacing w:val="-15"/>
            <w:w w:val="110"/>
            <w:sz w:val="23"/>
          </w:rPr>
          <w:delText xml:space="preserve"> </w:delText>
        </w:r>
      </w:del>
      <w:ins w:id="259" w:author="Cathy Whitaker" w:date="2024-01-09T18:55:00Z">
        <w:r w:rsidR="000B7385">
          <w:rPr>
            <w:rFonts w:ascii="Arial"/>
            <w:b/>
            <w:color w:val="010101"/>
            <w:w w:val="110"/>
            <w:sz w:val="23"/>
          </w:rPr>
          <w:t>7</w:t>
        </w:r>
        <w:r w:rsidR="000B7385">
          <w:rPr>
            <w:rFonts w:ascii="Arial"/>
            <w:b/>
            <w:color w:val="010101"/>
            <w:spacing w:val="-15"/>
            <w:w w:val="110"/>
            <w:sz w:val="23"/>
          </w:rPr>
          <w:t xml:space="preserve"> </w:t>
        </w:r>
      </w:ins>
      <w:r>
        <w:rPr>
          <w:color w:val="010101"/>
          <w:w w:val="110"/>
        </w:rPr>
        <w:t>days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prior to anticipated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approval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by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council.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annual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governance and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accountability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return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council,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which is</w:t>
      </w:r>
      <w:r>
        <w:rPr>
          <w:color w:val="010101"/>
          <w:spacing w:val="-16"/>
          <w:w w:val="110"/>
        </w:rPr>
        <w:t xml:space="preserve"> </w:t>
      </w:r>
      <w:r>
        <w:rPr>
          <w:color w:val="010101"/>
          <w:w w:val="110"/>
        </w:rPr>
        <w:t>subject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to external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audit,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including</w:t>
      </w:r>
    </w:p>
    <w:p w14:paraId="0FDF7710" w14:textId="77777777" w:rsidR="003763EC" w:rsidRDefault="00EB32BB">
      <w:pPr>
        <w:pStyle w:val="BodyText"/>
        <w:spacing w:before="1" w:line="345" w:lineRule="auto"/>
        <w:ind w:left="864" w:right="510" w:firstLine="5"/>
      </w:pPr>
      <w:r>
        <w:rPr>
          <w:color w:val="010101"/>
          <w:w w:val="110"/>
        </w:rPr>
        <w:t>the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annual governance statement, shall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be presented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to the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council for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consideration and formal approval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before 30</w:t>
      </w:r>
      <w:r>
        <w:rPr>
          <w:color w:val="010101"/>
          <w:spacing w:val="-12"/>
          <w:w w:val="110"/>
        </w:rPr>
        <w:t xml:space="preserve"> </w:t>
      </w:r>
      <w:r>
        <w:rPr>
          <w:color w:val="010101"/>
          <w:w w:val="110"/>
        </w:rPr>
        <w:t>June.</w:t>
      </w:r>
    </w:p>
    <w:p w14:paraId="0AE75F88" w14:textId="77777777" w:rsidR="003763EC" w:rsidRDefault="003763EC">
      <w:pPr>
        <w:pStyle w:val="BodyText"/>
        <w:spacing w:before="2"/>
        <w:rPr>
          <w:sz w:val="23"/>
        </w:rPr>
      </w:pPr>
    </w:p>
    <w:p w14:paraId="69489927" w14:textId="77777777" w:rsidR="003763EC" w:rsidRDefault="00EB32BB">
      <w:pPr>
        <w:pStyle w:val="Heading5"/>
        <w:numPr>
          <w:ilvl w:val="0"/>
          <w:numId w:val="41"/>
        </w:numPr>
        <w:tabs>
          <w:tab w:val="left" w:pos="864"/>
          <w:tab w:val="left" w:pos="865"/>
        </w:tabs>
        <w:ind w:left="864" w:hanging="712"/>
        <w:rPr>
          <w:color w:val="010101"/>
        </w:rPr>
      </w:pPr>
      <w:r>
        <w:rPr>
          <w:color w:val="010101"/>
        </w:rPr>
        <w:t>Financial</w:t>
      </w:r>
      <w:r>
        <w:rPr>
          <w:color w:val="010101"/>
          <w:spacing w:val="24"/>
        </w:rPr>
        <w:t xml:space="preserve"> </w:t>
      </w:r>
      <w:r>
        <w:rPr>
          <w:color w:val="010101"/>
        </w:rPr>
        <w:t>controls</w:t>
      </w:r>
      <w:r>
        <w:rPr>
          <w:color w:val="010101"/>
          <w:spacing w:val="9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12"/>
        </w:rPr>
        <w:t xml:space="preserve"> </w:t>
      </w:r>
      <w:r>
        <w:rPr>
          <w:color w:val="010101"/>
          <w:spacing w:val="-2"/>
        </w:rPr>
        <w:t>procurement</w:t>
      </w:r>
    </w:p>
    <w:p w14:paraId="21286894" w14:textId="77777777" w:rsidR="003763EC" w:rsidRDefault="003763EC">
      <w:pPr>
        <w:pStyle w:val="BodyText"/>
        <w:spacing w:before="2"/>
        <w:rPr>
          <w:rFonts w:ascii="Arial"/>
          <w:sz w:val="33"/>
        </w:rPr>
      </w:pPr>
    </w:p>
    <w:p w14:paraId="2640AF76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1"/>
          <w:tab w:val="left" w:pos="862"/>
        </w:tabs>
        <w:spacing w:line="340" w:lineRule="auto"/>
        <w:ind w:left="865" w:right="673" w:hanging="719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shall consider and approve 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regulations drawn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up by the responsible financial officer, which shall include detailed arrangements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in respect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following:</w:t>
      </w:r>
    </w:p>
    <w:p w14:paraId="1A981677" w14:textId="77777777" w:rsidR="003763EC" w:rsidRDefault="003763EC">
      <w:pPr>
        <w:pStyle w:val="BodyText"/>
        <w:spacing w:before="9"/>
        <w:rPr>
          <w:sz w:val="20"/>
        </w:rPr>
      </w:pPr>
    </w:p>
    <w:p w14:paraId="57A2897A" w14:textId="77777777" w:rsidR="003763EC" w:rsidRDefault="00EB32BB">
      <w:pPr>
        <w:pStyle w:val="ListParagraph"/>
        <w:numPr>
          <w:ilvl w:val="0"/>
          <w:numId w:val="24"/>
        </w:numPr>
        <w:tabs>
          <w:tab w:val="left" w:pos="1586"/>
          <w:tab w:val="left" w:pos="1587"/>
        </w:tabs>
      </w:pPr>
      <w:r>
        <w:rPr>
          <w:color w:val="010101"/>
          <w:w w:val="105"/>
        </w:rPr>
        <w:t>the</w:t>
      </w:r>
      <w:r>
        <w:rPr>
          <w:color w:val="010101"/>
          <w:spacing w:val="77"/>
          <w:w w:val="105"/>
        </w:rPr>
        <w:t xml:space="preserve"> </w:t>
      </w:r>
      <w:r>
        <w:rPr>
          <w:color w:val="010101"/>
          <w:w w:val="105"/>
        </w:rPr>
        <w:t>keeping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accounting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records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systems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internal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spacing w:val="-2"/>
          <w:w w:val="105"/>
        </w:rPr>
        <w:t>controls;</w:t>
      </w:r>
    </w:p>
    <w:p w14:paraId="1180FAA5" w14:textId="77777777" w:rsidR="003763EC" w:rsidRDefault="003763EC">
      <w:pPr>
        <w:pStyle w:val="BodyText"/>
        <w:spacing w:before="3"/>
        <w:rPr>
          <w:sz w:val="30"/>
        </w:rPr>
      </w:pPr>
    </w:p>
    <w:p w14:paraId="1C1C3FF2" w14:textId="77777777" w:rsidR="003763EC" w:rsidRDefault="00EB32BB">
      <w:pPr>
        <w:pStyle w:val="ListParagraph"/>
        <w:numPr>
          <w:ilvl w:val="0"/>
          <w:numId w:val="24"/>
        </w:numPr>
        <w:tabs>
          <w:tab w:val="left" w:pos="1586"/>
          <w:tab w:val="left" w:pos="1587"/>
        </w:tabs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assessment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management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w w:val="105"/>
        </w:rPr>
        <w:t>financial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risks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</w:rPr>
        <w:t>faced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68"/>
          <w:w w:val="105"/>
        </w:rPr>
        <w:t xml:space="preserve"> </w:t>
      </w:r>
      <w:r>
        <w:rPr>
          <w:color w:val="010101"/>
          <w:spacing w:val="-2"/>
          <w:w w:val="105"/>
        </w:rPr>
        <w:t>council;</w:t>
      </w:r>
    </w:p>
    <w:p w14:paraId="02CDDCA4" w14:textId="77777777" w:rsidR="003763EC" w:rsidRDefault="003763EC">
      <w:pPr>
        <w:pStyle w:val="BodyText"/>
        <w:spacing w:before="2"/>
        <w:rPr>
          <w:sz w:val="30"/>
        </w:rPr>
      </w:pPr>
    </w:p>
    <w:p w14:paraId="2E963C1F" w14:textId="77777777" w:rsidR="003763EC" w:rsidRDefault="00EB32BB">
      <w:pPr>
        <w:pStyle w:val="ListParagraph"/>
        <w:numPr>
          <w:ilvl w:val="0"/>
          <w:numId w:val="24"/>
        </w:numPr>
        <w:tabs>
          <w:tab w:val="left" w:pos="1586"/>
          <w:tab w:val="left" w:pos="1587"/>
        </w:tabs>
        <w:spacing w:before="1" w:line="340" w:lineRule="auto"/>
        <w:ind w:left="1587" w:right="627" w:hanging="715"/>
      </w:pP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work 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independent internal auditor in accordance with</w:t>
      </w:r>
      <w:r>
        <w:rPr>
          <w:color w:val="010101"/>
          <w:spacing w:val="39"/>
          <w:w w:val="110"/>
        </w:rPr>
        <w:t xml:space="preserve"> </w:t>
      </w:r>
      <w:r>
        <w:rPr>
          <w:color w:val="010101"/>
          <w:w w:val="110"/>
        </w:rPr>
        <w:t>proper practices and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receipt of regular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reports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from the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internal auditor, which shall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be required at least annually;</w:t>
      </w:r>
    </w:p>
    <w:p w14:paraId="548D421C" w14:textId="77777777" w:rsidR="003763EC" w:rsidRDefault="003763EC">
      <w:pPr>
        <w:pStyle w:val="BodyText"/>
        <w:spacing w:before="2"/>
        <w:rPr>
          <w:sz w:val="21"/>
        </w:rPr>
      </w:pPr>
    </w:p>
    <w:p w14:paraId="4A2E1CA4" w14:textId="77777777" w:rsidR="003763EC" w:rsidRDefault="00EB32BB">
      <w:pPr>
        <w:pStyle w:val="ListParagraph"/>
        <w:numPr>
          <w:ilvl w:val="0"/>
          <w:numId w:val="24"/>
        </w:numPr>
        <w:tabs>
          <w:tab w:val="left" w:pos="1586"/>
          <w:tab w:val="left" w:pos="1587"/>
        </w:tabs>
        <w:spacing w:line="338" w:lineRule="auto"/>
        <w:ind w:left="1585" w:right="689" w:hanging="713"/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inspection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and copying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by councillors and local electors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 accounts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and/or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orders 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payments; and</w:t>
      </w:r>
    </w:p>
    <w:p w14:paraId="660D8BB4" w14:textId="77777777" w:rsidR="003763EC" w:rsidRDefault="003763EC">
      <w:pPr>
        <w:pStyle w:val="BodyText"/>
        <w:spacing w:before="1"/>
        <w:rPr>
          <w:sz w:val="21"/>
        </w:rPr>
      </w:pPr>
    </w:p>
    <w:p w14:paraId="30B56736" w14:textId="77777777" w:rsidR="003763EC" w:rsidRDefault="00EB32BB">
      <w:pPr>
        <w:pStyle w:val="ListParagraph"/>
        <w:numPr>
          <w:ilvl w:val="0"/>
          <w:numId w:val="24"/>
        </w:numPr>
        <w:tabs>
          <w:tab w:val="left" w:pos="1587"/>
          <w:tab w:val="left" w:pos="1588"/>
        </w:tabs>
        <w:spacing w:line="340" w:lineRule="auto"/>
        <w:ind w:left="1585" w:right="711" w:hanging="713"/>
      </w:pPr>
      <w:r>
        <w:rPr>
          <w:color w:val="010101"/>
          <w:w w:val="110"/>
        </w:rPr>
        <w:t>whether contracts with an estimated value below £25,000</w:t>
      </w:r>
      <w:r>
        <w:rPr>
          <w:color w:val="010101"/>
          <w:w w:val="110"/>
          <w:vertAlign w:val="superscript"/>
        </w:rPr>
        <w:t>43</w:t>
      </w:r>
      <w:r>
        <w:rPr>
          <w:color w:val="010101"/>
          <w:w w:val="110"/>
        </w:rPr>
        <w:t xml:space="preserve"> due</w:t>
      </w:r>
      <w:r>
        <w:rPr>
          <w:color w:val="010101"/>
          <w:spacing w:val="-25"/>
          <w:w w:val="110"/>
        </w:rPr>
        <w:t xml:space="preserve"> </w:t>
      </w:r>
      <w:r>
        <w:rPr>
          <w:color w:val="010101"/>
          <w:w w:val="110"/>
        </w:rPr>
        <w:t>to special circumstances are exempt from a tendering process or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 xml:space="preserve">procurement </w:t>
      </w:r>
      <w:r>
        <w:rPr>
          <w:color w:val="010101"/>
          <w:spacing w:val="-2"/>
          <w:w w:val="110"/>
        </w:rPr>
        <w:t>exercise.</w:t>
      </w:r>
    </w:p>
    <w:p w14:paraId="3A454EE5" w14:textId="77777777" w:rsidR="003763EC" w:rsidRDefault="003763EC">
      <w:pPr>
        <w:spacing w:line="340" w:lineRule="auto"/>
        <w:sectPr w:rsidR="003763EC">
          <w:headerReference w:type="default" r:id="rId130"/>
          <w:footerReference w:type="default" r:id="rId131"/>
          <w:pgSz w:w="11910" w:h="16840"/>
          <w:pgMar w:top="960" w:right="980" w:bottom="2060" w:left="1300" w:header="726" w:footer="1871" w:gutter="0"/>
          <w:cols w:space="720"/>
        </w:sectPr>
      </w:pPr>
    </w:p>
    <w:p w14:paraId="0FF07D96" w14:textId="77777777" w:rsidR="003763EC" w:rsidRDefault="003763EC">
      <w:pPr>
        <w:pStyle w:val="BodyText"/>
        <w:rPr>
          <w:sz w:val="20"/>
        </w:rPr>
      </w:pPr>
    </w:p>
    <w:p w14:paraId="180EA788" w14:textId="77777777" w:rsidR="003763EC" w:rsidRDefault="003763EC">
      <w:pPr>
        <w:pStyle w:val="BodyText"/>
        <w:spacing w:before="10"/>
        <w:rPr>
          <w:sz w:val="21"/>
        </w:rPr>
      </w:pPr>
    </w:p>
    <w:p w14:paraId="053DBD30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8"/>
          <w:tab w:val="left" w:pos="879"/>
        </w:tabs>
        <w:spacing w:line="345" w:lineRule="auto"/>
        <w:ind w:left="883" w:right="856" w:hanging="737"/>
        <w:rPr>
          <w:color w:val="010101"/>
        </w:rPr>
      </w:pPr>
      <w:r>
        <w:rPr>
          <w:color w:val="010101"/>
          <w:w w:val="105"/>
        </w:rPr>
        <w:t>Financial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regulations shall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be reviewed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regularly and at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least annually for fitness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</w:rPr>
        <w:t xml:space="preserve">of </w:t>
      </w:r>
      <w:r>
        <w:rPr>
          <w:color w:val="010101"/>
          <w:spacing w:val="-2"/>
          <w:w w:val="105"/>
        </w:rPr>
        <w:t>purpose.</w:t>
      </w:r>
    </w:p>
    <w:p w14:paraId="2C8F976E" w14:textId="77777777" w:rsidR="003763EC" w:rsidRDefault="003763EC">
      <w:pPr>
        <w:pStyle w:val="BodyText"/>
        <w:spacing w:before="3"/>
        <w:rPr>
          <w:sz w:val="20"/>
        </w:rPr>
      </w:pPr>
    </w:p>
    <w:p w14:paraId="1BB12B42" w14:textId="622996C3" w:rsidR="003763EC" w:rsidRPr="000B7385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line="340" w:lineRule="auto"/>
        <w:ind w:left="856" w:right="652" w:hanging="710"/>
        <w:rPr>
          <w:b/>
          <w:bCs/>
          <w:color w:val="010101"/>
          <w:rPrChange w:id="260" w:author="Cathy Whitaker" w:date="2024-01-09T18:55:00Z">
            <w:rPr>
              <w:color w:val="010101"/>
            </w:rPr>
          </w:rPrChange>
        </w:rPr>
      </w:pPr>
      <w:r w:rsidRPr="000B7385">
        <w:rPr>
          <w:b/>
          <w:bCs/>
          <w:color w:val="010101"/>
          <w:w w:val="120"/>
          <w:rPrChange w:id="261" w:author="Cathy Whitaker" w:date="2024-01-09T18:55:00Z">
            <w:rPr>
              <w:color w:val="010101"/>
              <w:w w:val="120"/>
            </w:rPr>
          </w:rPrChange>
        </w:rPr>
        <w:t>A</w:t>
      </w:r>
      <w:r w:rsidRPr="000B7385">
        <w:rPr>
          <w:b/>
          <w:bCs/>
          <w:color w:val="010101"/>
          <w:spacing w:val="40"/>
          <w:w w:val="120"/>
          <w:rPrChange w:id="262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63" w:author="Cathy Whitaker" w:date="2024-01-09T18:55:00Z">
            <w:rPr>
              <w:color w:val="010101"/>
              <w:w w:val="120"/>
            </w:rPr>
          </w:rPrChange>
        </w:rPr>
        <w:t>public</w:t>
      </w:r>
      <w:r w:rsidRPr="000B7385">
        <w:rPr>
          <w:b/>
          <w:bCs/>
          <w:color w:val="010101"/>
          <w:spacing w:val="40"/>
          <w:w w:val="120"/>
          <w:rPrChange w:id="264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65" w:author="Cathy Whitaker" w:date="2024-01-09T18:55:00Z">
            <w:rPr>
              <w:color w:val="010101"/>
              <w:w w:val="120"/>
            </w:rPr>
          </w:rPrChange>
        </w:rPr>
        <w:t>contract</w:t>
      </w:r>
      <w:r w:rsidRPr="000B7385">
        <w:rPr>
          <w:b/>
          <w:bCs/>
          <w:color w:val="010101"/>
          <w:spacing w:val="40"/>
          <w:w w:val="120"/>
          <w:rPrChange w:id="266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67" w:author="Cathy Whitaker" w:date="2024-01-09T18:55:00Z">
            <w:rPr>
              <w:color w:val="010101"/>
              <w:w w:val="120"/>
            </w:rPr>
          </w:rPrChange>
        </w:rPr>
        <w:t>regulated</w:t>
      </w:r>
      <w:r w:rsidRPr="000B7385">
        <w:rPr>
          <w:b/>
          <w:bCs/>
          <w:color w:val="010101"/>
          <w:spacing w:val="40"/>
          <w:w w:val="120"/>
          <w:rPrChange w:id="268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69" w:author="Cathy Whitaker" w:date="2024-01-09T18:55:00Z">
            <w:rPr>
              <w:color w:val="010101"/>
              <w:w w:val="120"/>
            </w:rPr>
          </w:rPrChange>
        </w:rPr>
        <w:t>by</w:t>
      </w:r>
      <w:r w:rsidRPr="000B7385">
        <w:rPr>
          <w:b/>
          <w:bCs/>
          <w:color w:val="010101"/>
          <w:spacing w:val="40"/>
          <w:w w:val="120"/>
          <w:rPrChange w:id="270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71" w:author="Cathy Whitaker" w:date="2024-01-09T18:55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spacing w:val="80"/>
          <w:w w:val="120"/>
          <w:rPrChange w:id="272" w:author="Cathy Whitaker" w:date="2024-01-09T18:55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73" w:author="Cathy Whitaker" w:date="2024-01-09T18:55:00Z">
            <w:rPr>
              <w:color w:val="010101"/>
              <w:w w:val="120"/>
            </w:rPr>
          </w:rPrChange>
        </w:rPr>
        <w:t>Public</w:t>
      </w:r>
      <w:r w:rsidRPr="000B7385">
        <w:rPr>
          <w:b/>
          <w:bCs/>
          <w:color w:val="010101"/>
          <w:spacing w:val="40"/>
          <w:w w:val="120"/>
          <w:rPrChange w:id="274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75" w:author="Cathy Whitaker" w:date="2024-01-09T18:55:00Z">
            <w:rPr>
              <w:color w:val="010101"/>
              <w:w w:val="120"/>
            </w:rPr>
          </w:rPrChange>
        </w:rPr>
        <w:t>Contracts</w:t>
      </w:r>
      <w:r w:rsidRPr="000B7385">
        <w:rPr>
          <w:b/>
          <w:bCs/>
          <w:color w:val="010101"/>
          <w:spacing w:val="40"/>
          <w:w w:val="120"/>
          <w:rPrChange w:id="276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77" w:author="Cathy Whitaker" w:date="2024-01-09T18:55:00Z">
            <w:rPr>
              <w:color w:val="010101"/>
              <w:w w:val="120"/>
            </w:rPr>
          </w:rPrChange>
        </w:rPr>
        <w:t>Regulations</w:t>
      </w:r>
      <w:r w:rsidRPr="000B7385">
        <w:rPr>
          <w:b/>
          <w:bCs/>
          <w:color w:val="010101"/>
          <w:spacing w:val="40"/>
          <w:w w:val="120"/>
          <w:rPrChange w:id="278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79" w:author="Cathy Whitaker" w:date="2024-01-09T18:55:00Z">
            <w:rPr>
              <w:color w:val="010101"/>
              <w:w w:val="120"/>
            </w:rPr>
          </w:rPrChange>
        </w:rPr>
        <w:t>2015 with</w:t>
      </w:r>
      <w:r w:rsidRPr="000B7385">
        <w:rPr>
          <w:b/>
          <w:bCs/>
          <w:color w:val="010101"/>
          <w:spacing w:val="40"/>
          <w:w w:val="120"/>
          <w:rPrChange w:id="280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81" w:author="Cathy Whitaker" w:date="2024-01-09T18:55:00Z">
            <w:rPr>
              <w:color w:val="010101"/>
              <w:w w:val="120"/>
            </w:rPr>
          </w:rPrChange>
        </w:rPr>
        <w:t>an</w:t>
      </w:r>
      <w:r w:rsidRPr="000B7385">
        <w:rPr>
          <w:b/>
          <w:bCs/>
          <w:color w:val="010101"/>
          <w:spacing w:val="32"/>
          <w:w w:val="120"/>
          <w:rPrChange w:id="282" w:author="Cathy Whitaker" w:date="2024-01-09T18:55:00Z">
            <w:rPr>
              <w:color w:val="010101"/>
              <w:spacing w:val="32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83" w:author="Cathy Whitaker" w:date="2024-01-09T18:55:00Z">
            <w:rPr>
              <w:color w:val="010101"/>
              <w:w w:val="120"/>
            </w:rPr>
          </w:rPrChange>
        </w:rPr>
        <w:t>estimated</w:t>
      </w:r>
      <w:r w:rsidRPr="000B7385">
        <w:rPr>
          <w:b/>
          <w:bCs/>
          <w:color w:val="010101"/>
          <w:spacing w:val="40"/>
          <w:w w:val="120"/>
          <w:rPrChange w:id="284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85" w:author="Cathy Whitaker" w:date="2024-01-09T18:55:00Z">
            <w:rPr>
              <w:color w:val="010101"/>
              <w:w w:val="120"/>
            </w:rPr>
          </w:rPrChange>
        </w:rPr>
        <w:t>value</w:t>
      </w:r>
      <w:r w:rsidRPr="000B7385">
        <w:rPr>
          <w:b/>
          <w:bCs/>
          <w:color w:val="010101"/>
          <w:spacing w:val="40"/>
          <w:w w:val="120"/>
          <w:rPrChange w:id="286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87" w:author="Cathy Whitaker" w:date="2024-01-09T18:55:00Z">
            <w:rPr>
              <w:color w:val="010101"/>
              <w:w w:val="120"/>
            </w:rPr>
          </w:rPrChange>
        </w:rPr>
        <w:t>in</w:t>
      </w:r>
      <w:r w:rsidRPr="000B7385">
        <w:rPr>
          <w:b/>
          <w:bCs/>
          <w:color w:val="010101"/>
          <w:spacing w:val="40"/>
          <w:w w:val="120"/>
          <w:rPrChange w:id="288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89" w:author="Cathy Whitaker" w:date="2024-01-09T18:55:00Z">
            <w:rPr>
              <w:color w:val="010101"/>
              <w:w w:val="120"/>
            </w:rPr>
          </w:rPrChange>
        </w:rPr>
        <w:t>excess</w:t>
      </w:r>
      <w:r w:rsidRPr="000B7385">
        <w:rPr>
          <w:b/>
          <w:bCs/>
          <w:color w:val="010101"/>
          <w:spacing w:val="40"/>
          <w:w w:val="120"/>
          <w:rPrChange w:id="290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91" w:author="Cathy Whitaker" w:date="2024-01-09T18:55:00Z">
            <w:rPr>
              <w:color w:val="010101"/>
              <w:w w:val="120"/>
            </w:rPr>
          </w:rPrChange>
        </w:rPr>
        <w:t>of</w:t>
      </w:r>
      <w:r w:rsidRPr="000B7385">
        <w:rPr>
          <w:b/>
          <w:bCs/>
          <w:color w:val="010101"/>
          <w:spacing w:val="40"/>
          <w:w w:val="120"/>
          <w:rPrChange w:id="292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93" w:author="Cathy Whitaker" w:date="2024-01-09T18:55:00Z">
            <w:rPr>
              <w:color w:val="010101"/>
              <w:w w:val="120"/>
            </w:rPr>
          </w:rPrChange>
        </w:rPr>
        <w:t>£25,000</w:t>
      </w:r>
      <w:r w:rsidRPr="000B7385">
        <w:rPr>
          <w:b/>
          <w:bCs/>
          <w:color w:val="010101"/>
          <w:spacing w:val="40"/>
          <w:w w:val="120"/>
          <w:rPrChange w:id="294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95" w:author="Cathy Whitaker" w:date="2024-01-09T18:55:00Z">
            <w:rPr>
              <w:color w:val="010101"/>
              <w:w w:val="120"/>
            </w:rPr>
          </w:rPrChange>
        </w:rPr>
        <w:t>but</w:t>
      </w:r>
      <w:r w:rsidRPr="000B7385">
        <w:rPr>
          <w:b/>
          <w:bCs/>
          <w:color w:val="010101"/>
          <w:spacing w:val="40"/>
          <w:w w:val="120"/>
          <w:rPrChange w:id="296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97" w:author="Cathy Whitaker" w:date="2024-01-09T18:55:00Z">
            <w:rPr>
              <w:color w:val="010101"/>
              <w:w w:val="120"/>
            </w:rPr>
          </w:rPrChange>
        </w:rPr>
        <w:t>less</w:t>
      </w:r>
      <w:r w:rsidRPr="000B7385">
        <w:rPr>
          <w:b/>
          <w:bCs/>
          <w:color w:val="010101"/>
          <w:spacing w:val="36"/>
          <w:w w:val="120"/>
          <w:rPrChange w:id="298" w:author="Cathy Whitaker" w:date="2024-01-09T18:55:00Z">
            <w:rPr>
              <w:color w:val="010101"/>
              <w:spacing w:val="36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299" w:author="Cathy Whitaker" w:date="2024-01-09T18:55:00Z">
            <w:rPr>
              <w:color w:val="010101"/>
              <w:w w:val="120"/>
            </w:rPr>
          </w:rPrChange>
        </w:rPr>
        <w:t>than</w:t>
      </w:r>
      <w:r w:rsidRPr="000B7385">
        <w:rPr>
          <w:b/>
          <w:bCs/>
          <w:color w:val="010101"/>
          <w:spacing w:val="40"/>
          <w:w w:val="120"/>
          <w:rPrChange w:id="300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01" w:author="Cathy Whitaker" w:date="2024-01-09T18:55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spacing w:val="40"/>
          <w:w w:val="120"/>
          <w:rPrChange w:id="302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03" w:author="Cathy Whitaker" w:date="2024-01-09T18:55:00Z">
            <w:rPr>
              <w:color w:val="010101"/>
              <w:w w:val="120"/>
            </w:rPr>
          </w:rPrChange>
        </w:rPr>
        <w:t>relevant thresholds</w:t>
      </w:r>
      <w:r w:rsidRPr="000B7385">
        <w:rPr>
          <w:b/>
          <w:bCs/>
          <w:color w:val="010101"/>
          <w:spacing w:val="40"/>
          <w:w w:val="120"/>
          <w:rPrChange w:id="304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05" w:author="Cathy Whitaker" w:date="2024-01-09T18:55:00Z">
            <w:rPr>
              <w:color w:val="010101"/>
              <w:w w:val="120"/>
            </w:rPr>
          </w:rPrChange>
        </w:rPr>
        <w:t>in</w:t>
      </w:r>
      <w:r w:rsidRPr="000B7385">
        <w:rPr>
          <w:b/>
          <w:bCs/>
          <w:color w:val="010101"/>
          <w:spacing w:val="40"/>
          <w:w w:val="120"/>
          <w:rPrChange w:id="306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07" w:author="Cathy Whitaker" w:date="2024-01-09T18:55:00Z">
            <w:rPr>
              <w:color w:val="010101"/>
              <w:w w:val="120"/>
            </w:rPr>
          </w:rPrChange>
        </w:rPr>
        <w:t>standing</w:t>
      </w:r>
      <w:r w:rsidRPr="000B7385">
        <w:rPr>
          <w:b/>
          <w:bCs/>
          <w:color w:val="010101"/>
          <w:spacing w:val="40"/>
          <w:w w:val="120"/>
          <w:rPrChange w:id="308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09" w:author="Cathy Whitaker" w:date="2024-01-09T18:55:00Z">
            <w:rPr>
              <w:color w:val="010101"/>
              <w:w w:val="120"/>
            </w:rPr>
          </w:rPrChange>
        </w:rPr>
        <w:t>order</w:t>
      </w:r>
      <w:r w:rsidRPr="000B7385">
        <w:rPr>
          <w:b/>
          <w:bCs/>
          <w:color w:val="010101"/>
          <w:spacing w:val="40"/>
          <w:w w:val="120"/>
          <w:rPrChange w:id="310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11" w:author="Cathy Whitaker" w:date="2024-01-09T18:55:00Z">
            <w:rPr>
              <w:color w:val="010101"/>
              <w:w w:val="120"/>
            </w:rPr>
          </w:rPrChange>
        </w:rPr>
        <w:t>29.6</w:t>
      </w:r>
      <w:r w:rsidRPr="000B7385">
        <w:rPr>
          <w:b/>
          <w:bCs/>
          <w:color w:val="010101"/>
          <w:spacing w:val="40"/>
          <w:w w:val="120"/>
          <w:rPrChange w:id="312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13" w:author="Cathy Whitaker" w:date="2024-01-09T18:55:00Z">
            <w:rPr>
              <w:color w:val="010101"/>
              <w:w w:val="120"/>
            </w:rPr>
          </w:rPrChange>
        </w:rPr>
        <w:t>below</w:t>
      </w:r>
      <w:r w:rsidRPr="000B7385">
        <w:rPr>
          <w:b/>
          <w:bCs/>
          <w:color w:val="010101"/>
          <w:spacing w:val="40"/>
          <w:w w:val="120"/>
          <w:rPrChange w:id="314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15" w:author="Cathy Whitaker" w:date="2024-01-09T18:55:00Z">
            <w:rPr>
              <w:color w:val="010101"/>
              <w:w w:val="120"/>
            </w:rPr>
          </w:rPrChange>
        </w:rPr>
        <w:t>is</w:t>
      </w:r>
      <w:r w:rsidRPr="000B7385">
        <w:rPr>
          <w:b/>
          <w:bCs/>
          <w:color w:val="010101"/>
          <w:spacing w:val="40"/>
          <w:w w:val="120"/>
          <w:rPrChange w:id="316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17" w:author="Cathy Whitaker" w:date="2024-01-09T18:55:00Z">
            <w:rPr>
              <w:color w:val="010101"/>
              <w:w w:val="120"/>
            </w:rPr>
          </w:rPrChange>
        </w:rPr>
        <w:t>subject</w:t>
      </w:r>
      <w:r w:rsidRPr="000B7385">
        <w:rPr>
          <w:b/>
          <w:bCs/>
          <w:color w:val="010101"/>
          <w:spacing w:val="40"/>
          <w:w w:val="120"/>
          <w:rPrChange w:id="318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19" w:author="Cathy Whitaker" w:date="2024-01-09T18:55:00Z">
            <w:rPr>
              <w:color w:val="010101"/>
              <w:w w:val="120"/>
            </w:rPr>
          </w:rPrChange>
        </w:rPr>
        <w:t>to</w:t>
      </w:r>
      <w:r w:rsidRPr="000B7385">
        <w:rPr>
          <w:b/>
          <w:bCs/>
          <w:color w:val="010101"/>
          <w:spacing w:val="40"/>
          <w:w w:val="120"/>
          <w:rPrChange w:id="320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21" w:author="Cathy Whitaker" w:date="2024-01-09T18:55:00Z">
            <w:rPr>
              <w:color w:val="010101"/>
              <w:w w:val="120"/>
            </w:rPr>
          </w:rPrChange>
        </w:rPr>
        <w:t>Regulations</w:t>
      </w:r>
      <w:r w:rsidRPr="000B7385">
        <w:rPr>
          <w:b/>
          <w:bCs/>
          <w:color w:val="010101"/>
          <w:spacing w:val="40"/>
          <w:w w:val="120"/>
          <w:rPrChange w:id="322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23" w:author="Cathy Whitaker" w:date="2024-01-09T18:55:00Z">
            <w:rPr>
              <w:color w:val="010101"/>
              <w:w w:val="120"/>
            </w:rPr>
          </w:rPrChange>
        </w:rPr>
        <w:t>109- 114 of</w:t>
      </w:r>
      <w:r w:rsidRPr="000B7385">
        <w:rPr>
          <w:b/>
          <w:bCs/>
          <w:color w:val="010101"/>
          <w:spacing w:val="40"/>
          <w:w w:val="120"/>
          <w:rPrChange w:id="324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25" w:author="Cathy Whitaker" w:date="2024-01-09T18:55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spacing w:val="80"/>
          <w:w w:val="150"/>
          <w:rPrChange w:id="326" w:author="Cathy Whitaker" w:date="2024-01-09T18:55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27" w:author="Cathy Whitaker" w:date="2024-01-09T18:55:00Z">
            <w:rPr>
              <w:color w:val="010101"/>
              <w:w w:val="120"/>
            </w:rPr>
          </w:rPrChange>
        </w:rPr>
        <w:t>Public</w:t>
      </w:r>
      <w:r w:rsidRPr="000B7385">
        <w:rPr>
          <w:b/>
          <w:bCs/>
          <w:color w:val="010101"/>
          <w:spacing w:val="38"/>
          <w:w w:val="120"/>
          <w:rPrChange w:id="328" w:author="Cathy Whitaker" w:date="2024-01-09T18:55:00Z">
            <w:rPr>
              <w:color w:val="010101"/>
              <w:spacing w:val="38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29" w:author="Cathy Whitaker" w:date="2024-01-09T18:55:00Z">
            <w:rPr>
              <w:color w:val="010101"/>
              <w:w w:val="120"/>
            </w:rPr>
          </w:rPrChange>
        </w:rPr>
        <w:t>Contracts</w:t>
      </w:r>
      <w:r w:rsidRPr="000B7385">
        <w:rPr>
          <w:b/>
          <w:bCs/>
          <w:color w:val="010101"/>
          <w:spacing w:val="40"/>
          <w:w w:val="120"/>
          <w:rPrChange w:id="330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31" w:author="Cathy Whitaker" w:date="2024-01-09T18:55:00Z">
            <w:rPr>
              <w:color w:val="010101"/>
              <w:w w:val="120"/>
            </w:rPr>
          </w:rPrChange>
        </w:rPr>
        <w:t>Regulations</w:t>
      </w:r>
      <w:r w:rsidRPr="000B7385">
        <w:rPr>
          <w:b/>
          <w:bCs/>
          <w:color w:val="010101"/>
          <w:spacing w:val="40"/>
          <w:w w:val="120"/>
          <w:rPrChange w:id="332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33" w:author="Cathy Whitaker" w:date="2024-01-09T18:55:00Z">
            <w:rPr>
              <w:color w:val="010101"/>
              <w:w w:val="120"/>
            </w:rPr>
          </w:rPrChange>
        </w:rPr>
        <w:t>2015</w:t>
      </w:r>
      <w:r w:rsidRPr="000B7385">
        <w:rPr>
          <w:b/>
          <w:bCs/>
          <w:color w:val="010101"/>
          <w:spacing w:val="28"/>
          <w:w w:val="120"/>
          <w:rPrChange w:id="334" w:author="Cathy Whitaker" w:date="2024-01-09T18:55:00Z">
            <w:rPr>
              <w:color w:val="010101"/>
              <w:spacing w:val="28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35" w:author="Cathy Whitaker" w:date="2024-01-09T18:55:00Z">
            <w:rPr>
              <w:color w:val="010101"/>
              <w:w w:val="120"/>
            </w:rPr>
          </w:rPrChange>
        </w:rPr>
        <w:t>which</w:t>
      </w:r>
      <w:r w:rsidRPr="000B7385">
        <w:rPr>
          <w:b/>
          <w:bCs/>
          <w:color w:val="010101"/>
          <w:spacing w:val="40"/>
          <w:w w:val="120"/>
          <w:rPrChange w:id="336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37" w:author="Cathy Whitaker" w:date="2024-01-09T18:55:00Z">
            <w:rPr>
              <w:color w:val="010101"/>
              <w:w w:val="120"/>
            </w:rPr>
          </w:rPrChange>
        </w:rPr>
        <w:t>include</w:t>
      </w:r>
      <w:r w:rsidRPr="000B7385">
        <w:rPr>
          <w:b/>
          <w:bCs/>
          <w:color w:val="010101"/>
          <w:spacing w:val="40"/>
          <w:w w:val="120"/>
          <w:rPrChange w:id="338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39" w:author="Cathy Whitaker" w:date="2024-01-09T18:55:00Z">
            <w:rPr>
              <w:color w:val="010101"/>
              <w:w w:val="120"/>
            </w:rPr>
          </w:rPrChange>
        </w:rPr>
        <w:t>a requirement</w:t>
      </w:r>
      <w:r w:rsidRPr="000B7385">
        <w:rPr>
          <w:b/>
          <w:bCs/>
          <w:color w:val="010101"/>
          <w:spacing w:val="80"/>
          <w:w w:val="150"/>
          <w:rPrChange w:id="340" w:author="Cathy Whitaker" w:date="2024-01-09T18:55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41" w:author="Cathy Whitaker" w:date="2024-01-09T18:55:00Z">
            <w:rPr>
              <w:color w:val="010101"/>
              <w:w w:val="120"/>
            </w:rPr>
          </w:rPrChange>
        </w:rPr>
        <w:t>on</w:t>
      </w:r>
      <w:r w:rsidRPr="000B7385">
        <w:rPr>
          <w:b/>
          <w:bCs/>
          <w:color w:val="010101"/>
          <w:spacing w:val="40"/>
          <w:w w:val="120"/>
          <w:rPrChange w:id="342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43" w:author="Cathy Whitaker" w:date="2024-01-09T18:55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spacing w:val="80"/>
          <w:w w:val="120"/>
          <w:rPrChange w:id="344" w:author="Cathy Whitaker" w:date="2024-01-09T18:55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45" w:author="Cathy Whitaker" w:date="2024-01-09T18:55:00Z">
            <w:rPr>
              <w:color w:val="010101"/>
              <w:w w:val="120"/>
            </w:rPr>
          </w:rPrChange>
        </w:rPr>
        <w:t>council</w:t>
      </w:r>
      <w:r w:rsidRPr="000B7385">
        <w:rPr>
          <w:b/>
          <w:bCs/>
          <w:color w:val="010101"/>
          <w:spacing w:val="80"/>
          <w:w w:val="120"/>
          <w:rPrChange w:id="346" w:author="Cathy Whitaker" w:date="2024-01-09T18:55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47" w:author="Cathy Whitaker" w:date="2024-01-09T18:55:00Z">
            <w:rPr>
              <w:color w:val="010101"/>
              <w:w w:val="120"/>
            </w:rPr>
          </w:rPrChange>
        </w:rPr>
        <w:t>to</w:t>
      </w:r>
      <w:r w:rsidRPr="000B7385">
        <w:rPr>
          <w:b/>
          <w:bCs/>
          <w:color w:val="010101"/>
          <w:spacing w:val="80"/>
          <w:w w:val="150"/>
          <w:rPrChange w:id="348" w:author="Cathy Whitaker" w:date="2024-01-09T18:55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49" w:author="Cathy Whitaker" w:date="2024-01-09T18:55:00Z">
            <w:rPr>
              <w:color w:val="010101"/>
              <w:w w:val="120"/>
            </w:rPr>
          </w:rPrChange>
        </w:rPr>
        <w:t>advertise</w:t>
      </w:r>
      <w:r w:rsidRPr="000B7385">
        <w:rPr>
          <w:b/>
          <w:bCs/>
          <w:color w:val="010101"/>
          <w:spacing w:val="80"/>
          <w:w w:val="120"/>
          <w:rPrChange w:id="350" w:author="Cathy Whitaker" w:date="2024-01-09T18:55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51" w:author="Cathy Whitaker" w:date="2024-01-09T18:55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spacing w:val="80"/>
          <w:w w:val="120"/>
          <w:rPrChange w:id="352" w:author="Cathy Whitaker" w:date="2024-01-09T18:55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53" w:author="Cathy Whitaker" w:date="2024-01-09T18:55:00Z">
            <w:rPr>
              <w:color w:val="010101"/>
              <w:w w:val="120"/>
            </w:rPr>
          </w:rPrChange>
        </w:rPr>
        <w:t>contract</w:t>
      </w:r>
      <w:r w:rsidRPr="000B7385">
        <w:rPr>
          <w:b/>
          <w:bCs/>
          <w:color w:val="010101"/>
          <w:spacing w:val="80"/>
          <w:w w:val="120"/>
          <w:rPrChange w:id="354" w:author="Cathy Whitaker" w:date="2024-01-09T18:55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55" w:author="Cathy Whitaker" w:date="2024-01-09T18:55:00Z">
            <w:rPr>
              <w:color w:val="010101"/>
              <w:w w:val="120"/>
            </w:rPr>
          </w:rPrChange>
        </w:rPr>
        <w:t>opportunity</w:t>
      </w:r>
      <w:r w:rsidRPr="000B7385">
        <w:rPr>
          <w:b/>
          <w:bCs/>
          <w:color w:val="010101"/>
          <w:spacing w:val="80"/>
          <w:w w:val="150"/>
          <w:rPrChange w:id="356" w:author="Cathy Whitaker" w:date="2024-01-09T18:55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57" w:author="Cathy Whitaker" w:date="2024-01-09T18:55:00Z">
            <w:rPr>
              <w:color w:val="010101"/>
              <w:w w:val="120"/>
            </w:rPr>
          </w:rPrChange>
        </w:rPr>
        <w:t>on the</w:t>
      </w:r>
      <w:r w:rsidRPr="000B7385">
        <w:rPr>
          <w:b/>
          <w:bCs/>
          <w:color w:val="010101"/>
          <w:spacing w:val="40"/>
          <w:w w:val="120"/>
          <w:rPrChange w:id="358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59" w:author="Cathy Whitaker" w:date="2024-01-09T18:55:00Z">
            <w:rPr>
              <w:color w:val="010101"/>
              <w:w w:val="120"/>
            </w:rPr>
          </w:rPrChange>
        </w:rPr>
        <w:t>Contracts</w:t>
      </w:r>
      <w:r w:rsidRPr="000B7385">
        <w:rPr>
          <w:b/>
          <w:bCs/>
          <w:color w:val="010101"/>
          <w:spacing w:val="75"/>
          <w:w w:val="120"/>
          <w:rPrChange w:id="360" w:author="Cathy Whitaker" w:date="2024-01-09T18:55:00Z">
            <w:rPr>
              <w:color w:val="010101"/>
              <w:spacing w:val="75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61" w:author="Cathy Whitaker" w:date="2024-01-09T18:55:00Z">
            <w:rPr>
              <w:color w:val="010101"/>
              <w:w w:val="120"/>
            </w:rPr>
          </w:rPrChange>
        </w:rPr>
        <w:t>Finder</w:t>
      </w:r>
      <w:r w:rsidRPr="000B7385">
        <w:rPr>
          <w:b/>
          <w:bCs/>
          <w:color w:val="010101"/>
          <w:spacing w:val="40"/>
          <w:w w:val="120"/>
          <w:rPrChange w:id="362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63" w:author="Cathy Whitaker" w:date="2024-01-09T18:55:00Z">
            <w:rPr>
              <w:color w:val="010101"/>
              <w:w w:val="120"/>
            </w:rPr>
          </w:rPrChange>
        </w:rPr>
        <w:t>website</w:t>
      </w:r>
      <w:r w:rsidRPr="000B7385">
        <w:rPr>
          <w:b/>
          <w:bCs/>
          <w:color w:val="010101"/>
          <w:spacing w:val="78"/>
          <w:w w:val="120"/>
          <w:rPrChange w:id="364" w:author="Cathy Whitaker" w:date="2024-01-09T18:55:00Z">
            <w:rPr>
              <w:color w:val="010101"/>
              <w:spacing w:val="78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65" w:author="Cathy Whitaker" w:date="2024-01-09T18:55:00Z">
            <w:rPr>
              <w:color w:val="010101"/>
              <w:w w:val="120"/>
            </w:rPr>
          </w:rPrChange>
        </w:rPr>
        <w:t>regardless</w:t>
      </w:r>
      <w:r w:rsidRPr="000B7385">
        <w:rPr>
          <w:b/>
          <w:bCs/>
          <w:color w:val="010101"/>
          <w:spacing w:val="40"/>
          <w:w w:val="120"/>
          <w:rPrChange w:id="366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67" w:author="Cathy Whitaker" w:date="2024-01-09T18:55:00Z">
            <w:rPr>
              <w:color w:val="010101"/>
              <w:w w:val="120"/>
            </w:rPr>
          </w:rPrChange>
        </w:rPr>
        <w:t>of</w:t>
      </w:r>
      <w:r w:rsidRPr="000B7385">
        <w:rPr>
          <w:b/>
          <w:bCs/>
          <w:color w:val="010101"/>
          <w:spacing w:val="40"/>
          <w:w w:val="120"/>
          <w:rPrChange w:id="368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69" w:author="Cathy Whitaker" w:date="2024-01-09T18:55:00Z">
            <w:rPr>
              <w:color w:val="010101"/>
              <w:w w:val="120"/>
            </w:rPr>
          </w:rPrChange>
        </w:rPr>
        <w:t>what</w:t>
      </w:r>
      <w:r w:rsidRPr="000B7385">
        <w:rPr>
          <w:b/>
          <w:bCs/>
          <w:color w:val="010101"/>
          <w:spacing w:val="40"/>
          <w:w w:val="120"/>
          <w:rPrChange w:id="370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71" w:author="Cathy Whitaker" w:date="2024-01-09T18:55:00Z">
            <w:rPr>
              <w:color w:val="010101"/>
              <w:w w:val="120"/>
            </w:rPr>
          </w:rPrChange>
        </w:rPr>
        <w:t>other</w:t>
      </w:r>
      <w:r w:rsidRPr="000B7385">
        <w:rPr>
          <w:b/>
          <w:bCs/>
          <w:color w:val="010101"/>
          <w:spacing w:val="40"/>
          <w:w w:val="120"/>
          <w:rPrChange w:id="372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73" w:author="Cathy Whitaker" w:date="2024-01-09T18:55:00Z">
            <w:rPr>
              <w:color w:val="010101"/>
              <w:w w:val="120"/>
            </w:rPr>
          </w:rPrChange>
        </w:rPr>
        <w:t>means</w:t>
      </w:r>
      <w:r w:rsidRPr="000B7385">
        <w:rPr>
          <w:b/>
          <w:bCs/>
          <w:color w:val="010101"/>
          <w:spacing w:val="40"/>
          <w:w w:val="120"/>
          <w:rPrChange w:id="374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75" w:author="Cathy Whitaker" w:date="2024-01-09T18:55:00Z">
            <w:rPr>
              <w:color w:val="010101"/>
              <w:w w:val="120"/>
            </w:rPr>
          </w:rPrChange>
        </w:rPr>
        <w:t>it</w:t>
      </w:r>
      <w:r w:rsidRPr="000B7385">
        <w:rPr>
          <w:b/>
          <w:bCs/>
          <w:color w:val="010101"/>
          <w:spacing w:val="71"/>
          <w:w w:val="120"/>
          <w:rPrChange w:id="376" w:author="Cathy Whitaker" w:date="2024-01-09T18:55:00Z">
            <w:rPr>
              <w:color w:val="010101"/>
              <w:spacing w:val="71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77" w:author="Cathy Whitaker" w:date="2024-01-09T18:55:00Z">
            <w:rPr>
              <w:color w:val="010101"/>
              <w:w w:val="120"/>
            </w:rPr>
          </w:rPrChange>
        </w:rPr>
        <w:t>uses</w:t>
      </w:r>
      <w:r w:rsidRPr="000B7385">
        <w:rPr>
          <w:b/>
          <w:bCs/>
          <w:color w:val="010101"/>
          <w:spacing w:val="40"/>
          <w:w w:val="120"/>
          <w:rPrChange w:id="378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79" w:author="Cathy Whitaker" w:date="2024-01-09T18:55:00Z">
            <w:rPr>
              <w:color w:val="010101"/>
              <w:w w:val="120"/>
            </w:rPr>
          </w:rPrChange>
        </w:rPr>
        <w:t>to advertise</w:t>
      </w:r>
      <w:r w:rsidRPr="000B7385">
        <w:rPr>
          <w:b/>
          <w:bCs/>
          <w:color w:val="010101"/>
          <w:spacing w:val="40"/>
          <w:w w:val="120"/>
          <w:rPrChange w:id="380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81" w:author="Cathy Whitaker" w:date="2024-01-09T18:55:00Z">
            <w:rPr>
              <w:color w:val="010101"/>
              <w:w w:val="120"/>
            </w:rPr>
          </w:rPrChange>
        </w:rPr>
        <w:t>the</w:t>
      </w:r>
      <w:r w:rsidRPr="000B7385">
        <w:rPr>
          <w:b/>
          <w:bCs/>
          <w:color w:val="010101"/>
          <w:spacing w:val="40"/>
          <w:w w:val="120"/>
          <w:rPrChange w:id="382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83" w:author="Cathy Whitaker" w:date="2024-01-09T18:55:00Z">
            <w:rPr>
              <w:color w:val="010101"/>
              <w:w w:val="120"/>
            </w:rPr>
          </w:rPrChange>
        </w:rPr>
        <w:t>opportunity</w:t>
      </w:r>
      <w:r w:rsidRPr="000B7385">
        <w:rPr>
          <w:b/>
          <w:bCs/>
          <w:color w:val="010101"/>
          <w:spacing w:val="80"/>
          <w:w w:val="120"/>
          <w:rPrChange w:id="384" w:author="Cathy Whitaker" w:date="2024-01-09T18:55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85" w:author="Cathy Whitaker" w:date="2024-01-09T18:55:00Z">
            <w:rPr>
              <w:color w:val="010101"/>
              <w:w w:val="120"/>
            </w:rPr>
          </w:rPrChange>
        </w:rPr>
        <w:t>unless</w:t>
      </w:r>
      <w:r w:rsidRPr="000B7385">
        <w:rPr>
          <w:b/>
          <w:bCs/>
          <w:color w:val="010101"/>
          <w:spacing w:val="40"/>
          <w:w w:val="120"/>
          <w:rPrChange w:id="386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87" w:author="Cathy Whitaker" w:date="2024-01-09T18:55:00Z">
            <w:rPr>
              <w:color w:val="010101"/>
              <w:w w:val="120"/>
            </w:rPr>
          </w:rPrChange>
        </w:rPr>
        <w:t>it</w:t>
      </w:r>
      <w:r w:rsidRPr="000B7385">
        <w:rPr>
          <w:b/>
          <w:bCs/>
          <w:color w:val="010101"/>
          <w:spacing w:val="40"/>
          <w:w w:val="120"/>
          <w:rPrChange w:id="388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89" w:author="Cathy Whitaker" w:date="2024-01-09T18:55:00Z">
            <w:rPr>
              <w:color w:val="010101"/>
              <w:w w:val="120"/>
            </w:rPr>
          </w:rPrChange>
        </w:rPr>
        <w:t>proposes</w:t>
      </w:r>
      <w:r w:rsidRPr="000B7385">
        <w:rPr>
          <w:b/>
          <w:bCs/>
          <w:color w:val="010101"/>
          <w:spacing w:val="80"/>
          <w:w w:val="120"/>
          <w:rPrChange w:id="390" w:author="Cathy Whitaker" w:date="2024-01-09T18:55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91" w:author="Cathy Whitaker" w:date="2024-01-09T18:55:00Z">
            <w:rPr>
              <w:color w:val="010101"/>
              <w:w w:val="120"/>
            </w:rPr>
          </w:rPrChange>
        </w:rPr>
        <w:t>to</w:t>
      </w:r>
      <w:r w:rsidRPr="000B7385">
        <w:rPr>
          <w:b/>
          <w:bCs/>
          <w:color w:val="010101"/>
          <w:spacing w:val="80"/>
          <w:w w:val="120"/>
          <w:rPrChange w:id="392" w:author="Cathy Whitaker" w:date="2024-01-09T18:55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93" w:author="Cathy Whitaker" w:date="2024-01-09T18:55:00Z">
            <w:rPr>
              <w:color w:val="010101"/>
              <w:w w:val="120"/>
            </w:rPr>
          </w:rPrChange>
        </w:rPr>
        <w:t>use</w:t>
      </w:r>
      <w:r w:rsidRPr="000B7385">
        <w:rPr>
          <w:b/>
          <w:bCs/>
          <w:color w:val="010101"/>
          <w:spacing w:val="40"/>
          <w:w w:val="120"/>
          <w:rPrChange w:id="394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95" w:author="Cathy Whitaker" w:date="2024-01-09T18:55:00Z">
            <w:rPr>
              <w:color w:val="010101"/>
              <w:w w:val="120"/>
            </w:rPr>
          </w:rPrChange>
        </w:rPr>
        <w:t>an</w:t>
      </w:r>
      <w:r w:rsidRPr="000B7385">
        <w:rPr>
          <w:b/>
          <w:bCs/>
          <w:color w:val="010101"/>
          <w:spacing w:val="40"/>
          <w:w w:val="120"/>
          <w:rPrChange w:id="396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97" w:author="Cathy Whitaker" w:date="2024-01-09T18:55:00Z">
            <w:rPr>
              <w:color w:val="010101"/>
              <w:w w:val="120"/>
            </w:rPr>
          </w:rPrChange>
        </w:rPr>
        <w:t>existing</w:t>
      </w:r>
      <w:r w:rsidRPr="000B7385">
        <w:rPr>
          <w:b/>
          <w:bCs/>
          <w:color w:val="010101"/>
          <w:spacing w:val="40"/>
          <w:w w:val="120"/>
          <w:rPrChange w:id="398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399" w:author="Cathy Whitaker" w:date="2024-01-09T18:55:00Z">
            <w:rPr>
              <w:color w:val="010101"/>
              <w:w w:val="120"/>
            </w:rPr>
          </w:rPrChange>
        </w:rPr>
        <w:t>list</w:t>
      </w:r>
      <w:r w:rsidRPr="000B7385">
        <w:rPr>
          <w:b/>
          <w:bCs/>
          <w:color w:val="010101"/>
          <w:spacing w:val="40"/>
          <w:w w:val="120"/>
          <w:rPrChange w:id="400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401" w:author="Cathy Whitaker" w:date="2024-01-09T18:55:00Z">
            <w:rPr>
              <w:color w:val="010101"/>
              <w:w w:val="120"/>
            </w:rPr>
          </w:rPrChange>
        </w:rPr>
        <w:t>of approved</w:t>
      </w:r>
      <w:r w:rsidRPr="000B7385">
        <w:rPr>
          <w:b/>
          <w:bCs/>
          <w:color w:val="010101"/>
          <w:spacing w:val="80"/>
          <w:w w:val="120"/>
          <w:rPrChange w:id="402" w:author="Cathy Whitaker" w:date="2024-01-09T18:55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403" w:author="Cathy Whitaker" w:date="2024-01-09T18:55:00Z">
            <w:rPr>
              <w:color w:val="010101"/>
              <w:w w:val="120"/>
            </w:rPr>
          </w:rPrChange>
        </w:rPr>
        <w:t>suppliers</w:t>
      </w:r>
      <w:r w:rsidRPr="000B7385">
        <w:rPr>
          <w:b/>
          <w:bCs/>
          <w:color w:val="010101"/>
          <w:spacing w:val="40"/>
          <w:w w:val="120"/>
          <w:rPrChange w:id="404" w:author="Cathy Whitaker" w:date="2024-01-09T18:55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405" w:author="Cathy Whitaker" w:date="2024-01-09T18:55:00Z">
            <w:rPr>
              <w:color w:val="010101"/>
              <w:w w:val="120"/>
            </w:rPr>
          </w:rPrChange>
        </w:rPr>
        <w:t>(framework</w:t>
      </w:r>
      <w:r w:rsidRPr="000B7385">
        <w:rPr>
          <w:b/>
          <w:bCs/>
          <w:color w:val="010101"/>
          <w:spacing w:val="80"/>
          <w:w w:val="120"/>
          <w:rPrChange w:id="406" w:author="Cathy Whitaker" w:date="2024-01-09T18:55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0B7385">
        <w:rPr>
          <w:b/>
          <w:bCs/>
          <w:color w:val="010101"/>
          <w:w w:val="120"/>
          <w:rPrChange w:id="407" w:author="Cathy Whitaker" w:date="2024-01-09T18:55:00Z">
            <w:rPr>
              <w:color w:val="010101"/>
              <w:w w:val="120"/>
            </w:rPr>
          </w:rPrChange>
        </w:rPr>
        <w:t>agreement).</w:t>
      </w:r>
      <w:r w:rsidRPr="000B7385">
        <w:rPr>
          <w:b/>
          <w:bCs/>
          <w:color w:val="010101"/>
          <w:w w:val="120"/>
          <w:vertAlign w:val="superscript"/>
          <w:rPrChange w:id="408" w:author="Cathy Whitaker" w:date="2024-01-09T18:55:00Z">
            <w:rPr>
              <w:color w:val="010101"/>
              <w:w w:val="120"/>
              <w:vertAlign w:val="superscript"/>
            </w:rPr>
          </w:rPrChange>
        </w:rPr>
        <w:t>44</w:t>
      </w:r>
    </w:p>
    <w:p w14:paraId="76D543B6" w14:textId="77777777" w:rsidR="003763EC" w:rsidRDefault="003763EC">
      <w:pPr>
        <w:pStyle w:val="BodyText"/>
        <w:spacing w:before="3"/>
        <w:rPr>
          <w:sz w:val="21"/>
        </w:rPr>
      </w:pPr>
    </w:p>
    <w:p w14:paraId="6E939AEB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3"/>
          <w:tab w:val="left" w:pos="864"/>
        </w:tabs>
        <w:spacing w:line="340" w:lineRule="auto"/>
        <w:ind w:left="864" w:right="963" w:hanging="713"/>
        <w:rPr>
          <w:color w:val="010101"/>
        </w:rPr>
      </w:pPr>
      <w:r>
        <w:rPr>
          <w:color w:val="010101"/>
          <w:w w:val="105"/>
        </w:rPr>
        <w:t>Subject to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additional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requirements in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financial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regulations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council, the tender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process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contracts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supply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goods,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materials,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services,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 execution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works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include, as a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minimum,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following steps:</w:t>
      </w:r>
    </w:p>
    <w:p w14:paraId="2FAB28AD" w14:textId="77777777" w:rsidR="003763EC" w:rsidRDefault="003763EC">
      <w:pPr>
        <w:pStyle w:val="BodyText"/>
        <w:spacing w:before="9"/>
        <w:rPr>
          <w:sz w:val="20"/>
        </w:rPr>
      </w:pPr>
    </w:p>
    <w:p w14:paraId="54443FB3" w14:textId="77777777" w:rsidR="003763EC" w:rsidRDefault="00EB32BB">
      <w:pPr>
        <w:pStyle w:val="ListParagraph"/>
        <w:numPr>
          <w:ilvl w:val="0"/>
          <w:numId w:val="23"/>
        </w:numPr>
        <w:tabs>
          <w:tab w:val="left" w:pos="1585"/>
          <w:tab w:val="left" w:pos="1586"/>
        </w:tabs>
        <w:spacing w:line="340" w:lineRule="auto"/>
        <w:ind w:right="704" w:hanging="715"/>
        <w:rPr>
          <w:color w:val="010101"/>
        </w:rPr>
      </w:pPr>
      <w:r>
        <w:rPr>
          <w:color w:val="010101"/>
          <w:w w:val="105"/>
        </w:rPr>
        <w:t>a specification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goods,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materials, services,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execution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works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drawn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up;</w:t>
      </w:r>
    </w:p>
    <w:p w14:paraId="594CA179" w14:textId="77777777" w:rsidR="003763EC" w:rsidRDefault="003763EC">
      <w:pPr>
        <w:pStyle w:val="BodyText"/>
        <w:spacing w:before="6"/>
        <w:rPr>
          <w:sz w:val="21"/>
        </w:rPr>
      </w:pPr>
    </w:p>
    <w:p w14:paraId="6BDB8AED" w14:textId="77777777" w:rsidR="003763EC" w:rsidRDefault="00EB32BB">
      <w:pPr>
        <w:pStyle w:val="ListParagraph"/>
        <w:numPr>
          <w:ilvl w:val="0"/>
          <w:numId w:val="23"/>
        </w:numPr>
        <w:tabs>
          <w:tab w:val="left" w:pos="1585"/>
          <w:tab w:val="left" w:pos="1586"/>
        </w:tabs>
        <w:ind w:left="1585"/>
        <w:rPr>
          <w:color w:val="010101"/>
        </w:rPr>
      </w:pPr>
      <w:r>
        <w:rPr>
          <w:color w:val="010101"/>
          <w:w w:val="105"/>
        </w:rPr>
        <w:t>an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invitation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9"/>
          <w:w w:val="105"/>
        </w:rPr>
        <w:t xml:space="preserve"> </w:t>
      </w:r>
      <w:r>
        <w:rPr>
          <w:color w:val="010101"/>
          <w:w w:val="105"/>
        </w:rPr>
        <w:t>tender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drawn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up</w:t>
      </w:r>
      <w:r>
        <w:rPr>
          <w:color w:val="010101"/>
          <w:spacing w:val="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spacing w:val="-2"/>
          <w:w w:val="105"/>
        </w:rPr>
        <w:t>confirm:</w:t>
      </w:r>
    </w:p>
    <w:p w14:paraId="606D9C7C" w14:textId="77777777" w:rsidR="003763EC" w:rsidRDefault="003763EC">
      <w:pPr>
        <w:pStyle w:val="BodyText"/>
        <w:spacing w:before="6"/>
        <w:rPr>
          <w:sz w:val="28"/>
        </w:rPr>
      </w:pPr>
    </w:p>
    <w:p w14:paraId="68191A96" w14:textId="77777777" w:rsidR="003763EC" w:rsidRDefault="00EB32BB">
      <w:pPr>
        <w:pStyle w:val="ListParagraph"/>
        <w:numPr>
          <w:ilvl w:val="1"/>
          <w:numId w:val="23"/>
        </w:numPr>
        <w:tabs>
          <w:tab w:val="left" w:pos="2307"/>
          <w:tab w:val="left" w:pos="2308"/>
        </w:tabs>
        <w:spacing w:before="1"/>
        <w:rPr>
          <w:sz w:val="21"/>
        </w:rPr>
      </w:pPr>
      <w:r>
        <w:rPr>
          <w:color w:val="010101"/>
          <w:sz w:val="21"/>
        </w:rPr>
        <w:t>the</w:t>
      </w:r>
      <w:r>
        <w:rPr>
          <w:color w:val="010101"/>
          <w:spacing w:val="56"/>
          <w:sz w:val="21"/>
        </w:rPr>
        <w:t xml:space="preserve"> </w:t>
      </w:r>
      <w:r>
        <w:rPr>
          <w:color w:val="010101"/>
          <w:sz w:val="21"/>
        </w:rPr>
        <w:t>council's</w:t>
      </w:r>
      <w:r>
        <w:rPr>
          <w:color w:val="010101"/>
          <w:spacing w:val="12"/>
          <w:sz w:val="21"/>
        </w:rPr>
        <w:t xml:space="preserve"> </w:t>
      </w:r>
      <w:r>
        <w:rPr>
          <w:color w:val="010101"/>
          <w:spacing w:val="-2"/>
          <w:sz w:val="21"/>
        </w:rPr>
        <w:t>specification;</w:t>
      </w:r>
    </w:p>
    <w:p w14:paraId="261DC8A8" w14:textId="77777777" w:rsidR="003763EC" w:rsidRDefault="003763EC">
      <w:pPr>
        <w:pStyle w:val="BodyText"/>
        <w:spacing w:before="8"/>
        <w:rPr>
          <w:sz w:val="28"/>
        </w:rPr>
      </w:pPr>
    </w:p>
    <w:p w14:paraId="5FA7988A" w14:textId="77777777" w:rsidR="003763EC" w:rsidRDefault="00EB32BB">
      <w:pPr>
        <w:pStyle w:val="ListParagraph"/>
        <w:numPr>
          <w:ilvl w:val="1"/>
          <w:numId w:val="23"/>
        </w:numPr>
        <w:tabs>
          <w:tab w:val="left" w:pos="2307"/>
          <w:tab w:val="left" w:pos="2308"/>
        </w:tabs>
        <w:rPr>
          <w:sz w:val="21"/>
        </w:rPr>
      </w:pPr>
      <w:r>
        <w:rPr>
          <w:color w:val="010101"/>
          <w:sz w:val="21"/>
        </w:rPr>
        <w:t>the</w:t>
      </w:r>
      <w:r>
        <w:rPr>
          <w:color w:val="010101"/>
          <w:spacing w:val="61"/>
          <w:w w:val="150"/>
          <w:sz w:val="21"/>
        </w:rPr>
        <w:t xml:space="preserve"> </w:t>
      </w:r>
      <w:r>
        <w:rPr>
          <w:color w:val="010101"/>
          <w:sz w:val="21"/>
        </w:rPr>
        <w:t>time,</w:t>
      </w:r>
      <w:r>
        <w:rPr>
          <w:color w:val="010101"/>
          <w:spacing w:val="23"/>
          <w:sz w:val="21"/>
        </w:rPr>
        <w:t xml:space="preserve"> </w:t>
      </w:r>
      <w:r>
        <w:rPr>
          <w:color w:val="010101"/>
          <w:sz w:val="21"/>
        </w:rPr>
        <w:t>date,</w:t>
      </w:r>
      <w:r>
        <w:rPr>
          <w:color w:val="010101"/>
          <w:spacing w:val="14"/>
          <w:sz w:val="21"/>
        </w:rPr>
        <w:t xml:space="preserve"> </w:t>
      </w:r>
      <w:r>
        <w:rPr>
          <w:color w:val="010101"/>
          <w:sz w:val="21"/>
        </w:rPr>
        <w:t>and</w:t>
      </w:r>
      <w:r>
        <w:rPr>
          <w:color w:val="010101"/>
          <w:spacing w:val="32"/>
          <w:sz w:val="21"/>
        </w:rPr>
        <w:t xml:space="preserve"> </w:t>
      </w:r>
      <w:r>
        <w:rPr>
          <w:color w:val="010101"/>
          <w:sz w:val="21"/>
        </w:rPr>
        <w:t>address</w:t>
      </w:r>
      <w:r>
        <w:rPr>
          <w:color w:val="010101"/>
          <w:spacing w:val="16"/>
          <w:sz w:val="21"/>
        </w:rPr>
        <w:t xml:space="preserve"> </w:t>
      </w:r>
      <w:r>
        <w:rPr>
          <w:color w:val="010101"/>
          <w:sz w:val="21"/>
        </w:rPr>
        <w:t>for</w:t>
      </w:r>
      <w:r>
        <w:rPr>
          <w:color w:val="010101"/>
          <w:spacing w:val="21"/>
          <w:sz w:val="21"/>
        </w:rPr>
        <w:t xml:space="preserve"> </w:t>
      </w:r>
      <w:r>
        <w:rPr>
          <w:color w:val="010101"/>
          <w:sz w:val="21"/>
        </w:rPr>
        <w:t>the</w:t>
      </w:r>
      <w:r>
        <w:rPr>
          <w:color w:val="010101"/>
          <w:spacing w:val="23"/>
          <w:sz w:val="21"/>
        </w:rPr>
        <w:t xml:space="preserve"> </w:t>
      </w:r>
      <w:r>
        <w:rPr>
          <w:color w:val="010101"/>
          <w:sz w:val="21"/>
        </w:rPr>
        <w:t>submission</w:t>
      </w:r>
      <w:r>
        <w:rPr>
          <w:color w:val="010101"/>
          <w:spacing w:val="43"/>
          <w:sz w:val="21"/>
        </w:rPr>
        <w:t xml:space="preserve"> </w:t>
      </w:r>
      <w:r>
        <w:rPr>
          <w:color w:val="010101"/>
          <w:sz w:val="21"/>
        </w:rPr>
        <w:t>of</w:t>
      </w:r>
      <w:r>
        <w:rPr>
          <w:color w:val="010101"/>
          <w:spacing w:val="27"/>
          <w:sz w:val="21"/>
        </w:rPr>
        <w:t xml:space="preserve"> </w:t>
      </w:r>
      <w:r>
        <w:rPr>
          <w:color w:val="010101"/>
          <w:spacing w:val="-2"/>
          <w:sz w:val="21"/>
        </w:rPr>
        <w:t>tenders;</w:t>
      </w:r>
    </w:p>
    <w:p w14:paraId="3B93D939" w14:textId="77777777" w:rsidR="003763EC" w:rsidRDefault="003763EC">
      <w:pPr>
        <w:pStyle w:val="BodyText"/>
        <w:spacing w:before="10"/>
        <w:rPr>
          <w:sz w:val="27"/>
        </w:rPr>
      </w:pPr>
    </w:p>
    <w:p w14:paraId="3201398C" w14:textId="77777777" w:rsidR="003763EC" w:rsidRDefault="00EB32BB">
      <w:pPr>
        <w:pStyle w:val="ListParagraph"/>
        <w:numPr>
          <w:ilvl w:val="1"/>
          <w:numId w:val="23"/>
        </w:numPr>
        <w:tabs>
          <w:tab w:val="left" w:pos="2307"/>
          <w:tab w:val="left" w:pos="2308"/>
        </w:tabs>
        <w:rPr>
          <w:sz w:val="21"/>
        </w:rPr>
      </w:pPr>
      <w:r>
        <w:rPr>
          <w:color w:val="010101"/>
          <w:w w:val="105"/>
          <w:sz w:val="21"/>
        </w:rPr>
        <w:t>the</w:t>
      </w:r>
      <w:r>
        <w:rPr>
          <w:color w:val="010101"/>
          <w:spacing w:val="6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date</w:t>
      </w:r>
      <w:r>
        <w:rPr>
          <w:color w:val="010101"/>
          <w:spacing w:val="1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of</w:t>
      </w:r>
      <w:r>
        <w:rPr>
          <w:color w:val="010101"/>
          <w:spacing w:val="1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the</w:t>
      </w:r>
      <w:r>
        <w:rPr>
          <w:color w:val="010101"/>
          <w:spacing w:val="48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council's</w:t>
      </w:r>
      <w:r>
        <w:rPr>
          <w:color w:val="010101"/>
          <w:spacing w:val="1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written</w:t>
      </w:r>
      <w:r>
        <w:rPr>
          <w:color w:val="010101"/>
          <w:spacing w:val="3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response</w:t>
      </w:r>
      <w:r>
        <w:rPr>
          <w:color w:val="010101"/>
          <w:spacing w:val="1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to</w:t>
      </w:r>
      <w:r>
        <w:rPr>
          <w:color w:val="010101"/>
          <w:spacing w:val="2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the</w:t>
      </w:r>
      <w:r>
        <w:rPr>
          <w:color w:val="010101"/>
          <w:spacing w:val="22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tender;</w:t>
      </w:r>
      <w:r>
        <w:rPr>
          <w:color w:val="010101"/>
          <w:spacing w:val="5"/>
          <w:w w:val="105"/>
          <w:sz w:val="21"/>
        </w:rPr>
        <w:t xml:space="preserve"> </w:t>
      </w:r>
      <w:r>
        <w:rPr>
          <w:color w:val="010101"/>
          <w:spacing w:val="-5"/>
          <w:w w:val="105"/>
          <w:sz w:val="21"/>
        </w:rPr>
        <w:t>and</w:t>
      </w:r>
    </w:p>
    <w:p w14:paraId="74098187" w14:textId="77777777" w:rsidR="003763EC" w:rsidRDefault="003763EC">
      <w:pPr>
        <w:pStyle w:val="BodyText"/>
        <w:spacing w:before="2"/>
        <w:rPr>
          <w:sz w:val="29"/>
        </w:rPr>
      </w:pPr>
    </w:p>
    <w:p w14:paraId="2BBB17CC" w14:textId="77777777" w:rsidR="003763EC" w:rsidRDefault="00EB32BB">
      <w:pPr>
        <w:pStyle w:val="ListParagraph"/>
        <w:numPr>
          <w:ilvl w:val="1"/>
          <w:numId w:val="23"/>
        </w:numPr>
        <w:tabs>
          <w:tab w:val="left" w:pos="2307"/>
          <w:tab w:val="left" w:pos="2308"/>
        </w:tabs>
        <w:spacing w:line="324" w:lineRule="auto"/>
        <w:ind w:left="2306" w:right="544" w:hanging="713"/>
        <w:rPr>
          <w:sz w:val="21"/>
        </w:rPr>
      </w:pPr>
      <w:r>
        <w:rPr>
          <w:color w:val="010101"/>
          <w:w w:val="105"/>
          <w:sz w:val="21"/>
        </w:rPr>
        <w:t>the</w:t>
      </w:r>
      <w:r>
        <w:rPr>
          <w:color w:val="010101"/>
          <w:spacing w:val="4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prohibition on</w:t>
      </w:r>
      <w:r>
        <w:rPr>
          <w:color w:val="010101"/>
          <w:spacing w:val="2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prospective contractors contacting councillors or staff to encourage</w:t>
      </w:r>
      <w:r>
        <w:rPr>
          <w:color w:val="010101"/>
          <w:spacing w:val="4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or</w:t>
      </w:r>
      <w:r>
        <w:rPr>
          <w:color w:val="010101"/>
          <w:spacing w:val="4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support</w:t>
      </w:r>
      <w:r>
        <w:rPr>
          <w:color w:val="010101"/>
          <w:spacing w:val="4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their tender outside</w:t>
      </w:r>
      <w:r>
        <w:rPr>
          <w:color w:val="010101"/>
          <w:spacing w:val="4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the</w:t>
      </w:r>
      <w:r>
        <w:rPr>
          <w:color w:val="010101"/>
          <w:spacing w:val="4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prescribed</w:t>
      </w:r>
      <w:r>
        <w:rPr>
          <w:color w:val="010101"/>
          <w:spacing w:val="4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process;</w:t>
      </w:r>
    </w:p>
    <w:p w14:paraId="438CBB69" w14:textId="77777777" w:rsidR="003763EC" w:rsidRDefault="003763EC">
      <w:pPr>
        <w:pStyle w:val="BodyText"/>
        <w:spacing w:before="8"/>
      </w:pPr>
    </w:p>
    <w:p w14:paraId="08FE7DDE" w14:textId="77777777" w:rsidR="003763EC" w:rsidRDefault="00EB32BB">
      <w:pPr>
        <w:pStyle w:val="ListParagraph"/>
        <w:numPr>
          <w:ilvl w:val="0"/>
          <w:numId w:val="23"/>
        </w:numPr>
        <w:tabs>
          <w:tab w:val="left" w:pos="1586"/>
          <w:tab w:val="left" w:pos="1587"/>
        </w:tabs>
        <w:spacing w:line="340" w:lineRule="auto"/>
        <w:ind w:left="1585" w:right="815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invitation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tender shall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be advertised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in a local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newspaper and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in any 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manner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appropriate;</w:t>
      </w:r>
    </w:p>
    <w:p w14:paraId="262F7582" w14:textId="77777777" w:rsidR="003763EC" w:rsidRDefault="003763EC">
      <w:pPr>
        <w:pStyle w:val="BodyText"/>
        <w:spacing w:before="1"/>
        <w:rPr>
          <w:sz w:val="21"/>
        </w:rPr>
      </w:pPr>
    </w:p>
    <w:p w14:paraId="05BBB720" w14:textId="77777777" w:rsidR="003763EC" w:rsidRDefault="00EB32BB">
      <w:pPr>
        <w:pStyle w:val="ListParagraph"/>
        <w:numPr>
          <w:ilvl w:val="0"/>
          <w:numId w:val="23"/>
        </w:numPr>
        <w:tabs>
          <w:tab w:val="left" w:pos="1586"/>
          <w:tab w:val="left" w:pos="1587"/>
        </w:tabs>
        <w:spacing w:before="1" w:line="340" w:lineRule="auto"/>
        <w:ind w:left="1585" w:right="1508"/>
        <w:rPr>
          <w:color w:val="010101"/>
        </w:rPr>
      </w:pPr>
      <w:r>
        <w:rPr>
          <w:color w:val="010101"/>
          <w:w w:val="110"/>
        </w:rPr>
        <w:t>tenders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are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be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submitted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in writing in a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sealed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marked envelope addressed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proper officer;</w:t>
      </w:r>
    </w:p>
    <w:p w14:paraId="0D6CF143" w14:textId="77777777" w:rsidR="003763EC" w:rsidRDefault="003763EC">
      <w:pPr>
        <w:pStyle w:val="BodyText"/>
        <w:spacing w:before="7"/>
        <w:rPr>
          <w:sz w:val="20"/>
        </w:rPr>
      </w:pPr>
    </w:p>
    <w:p w14:paraId="27705861" w14:textId="77777777" w:rsidR="003763EC" w:rsidRDefault="00EB32BB">
      <w:pPr>
        <w:pStyle w:val="ListParagraph"/>
        <w:numPr>
          <w:ilvl w:val="0"/>
          <w:numId w:val="23"/>
        </w:numPr>
        <w:tabs>
          <w:tab w:val="left" w:pos="1591"/>
          <w:tab w:val="left" w:pos="1592"/>
        </w:tabs>
        <w:spacing w:line="340" w:lineRule="auto"/>
        <w:ind w:left="1585" w:right="587"/>
        <w:rPr>
          <w:color w:val="010101"/>
        </w:rPr>
      </w:pPr>
      <w:r>
        <w:rPr>
          <w:color w:val="010101"/>
          <w:w w:val="105"/>
        </w:rPr>
        <w:t>tenders shall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be opened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presence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least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one 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after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deadline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submission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tenders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passed;</w:t>
      </w:r>
    </w:p>
    <w:p w14:paraId="1BFB4E31" w14:textId="77777777" w:rsidR="003763EC" w:rsidRDefault="003763EC">
      <w:pPr>
        <w:spacing w:line="340" w:lineRule="auto"/>
        <w:sectPr w:rsidR="003763EC">
          <w:headerReference w:type="default" r:id="rId132"/>
          <w:footerReference w:type="default" r:id="rId133"/>
          <w:pgSz w:w="11910" w:h="16840"/>
          <w:pgMar w:top="960" w:right="980" w:bottom="2060" w:left="1300" w:header="726" w:footer="1871" w:gutter="0"/>
          <w:cols w:space="720"/>
        </w:sectPr>
      </w:pPr>
    </w:p>
    <w:p w14:paraId="12F3762F" w14:textId="77777777" w:rsidR="003763EC" w:rsidRDefault="003763EC">
      <w:pPr>
        <w:pStyle w:val="BodyText"/>
        <w:rPr>
          <w:sz w:val="20"/>
        </w:rPr>
      </w:pPr>
    </w:p>
    <w:p w14:paraId="2109AE63" w14:textId="77777777" w:rsidR="003763EC" w:rsidRDefault="003763EC">
      <w:pPr>
        <w:pStyle w:val="BodyText"/>
        <w:spacing w:before="10"/>
        <w:rPr>
          <w:sz w:val="21"/>
        </w:rPr>
      </w:pPr>
    </w:p>
    <w:p w14:paraId="0B73C01E" w14:textId="77777777" w:rsidR="003763EC" w:rsidRDefault="00EB32BB">
      <w:pPr>
        <w:pStyle w:val="ListParagraph"/>
        <w:numPr>
          <w:ilvl w:val="0"/>
          <w:numId w:val="23"/>
        </w:numPr>
        <w:tabs>
          <w:tab w:val="left" w:pos="1586"/>
          <w:tab w:val="left" w:pos="1587"/>
        </w:tabs>
        <w:spacing w:line="328" w:lineRule="auto"/>
        <w:ind w:left="1586" w:right="582" w:hanging="719"/>
        <w:rPr>
          <w:rFonts w:ascii="Arial"/>
          <w:color w:val="010101"/>
          <w:sz w:val="23"/>
        </w:rPr>
      </w:pPr>
      <w:r>
        <w:rPr>
          <w:color w:val="010101"/>
          <w:w w:val="105"/>
          <w:position w:val="1"/>
        </w:rPr>
        <w:t>tenders</w:t>
      </w:r>
      <w:r>
        <w:rPr>
          <w:color w:val="010101"/>
          <w:spacing w:val="26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are</w:t>
      </w:r>
      <w:r>
        <w:rPr>
          <w:color w:val="010101"/>
          <w:spacing w:val="18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to</w:t>
      </w:r>
      <w:r>
        <w:rPr>
          <w:color w:val="010101"/>
          <w:spacing w:val="40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be</w:t>
      </w:r>
      <w:r>
        <w:rPr>
          <w:color w:val="010101"/>
          <w:spacing w:val="35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reported</w:t>
      </w:r>
      <w:r>
        <w:rPr>
          <w:color w:val="010101"/>
          <w:spacing w:val="40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to</w:t>
      </w:r>
      <w:r>
        <w:rPr>
          <w:color w:val="010101"/>
          <w:spacing w:val="40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and</w:t>
      </w:r>
      <w:r>
        <w:rPr>
          <w:color w:val="010101"/>
          <w:spacing w:val="40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considered</w:t>
      </w:r>
      <w:r>
        <w:rPr>
          <w:color w:val="010101"/>
          <w:spacing w:val="80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by</w:t>
      </w:r>
      <w:r>
        <w:rPr>
          <w:color w:val="010101"/>
          <w:spacing w:val="24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the</w:t>
      </w:r>
      <w:r>
        <w:rPr>
          <w:color w:val="010101"/>
          <w:spacing w:val="80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appropriate</w:t>
      </w:r>
      <w:r>
        <w:rPr>
          <w:color w:val="010101"/>
          <w:spacing w:val="40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meeting</w:t>
      </w:r>
      <w:r>
        <w:rPr>
          <w:color w:val="010101"/>
          <w:spacing w:val="29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 xml:space="preserve">of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sub-committee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delegated</w:t>
      </w:r>
      <w:r>
        <w:rPr>
          <w:color w:val="010101"/>
          <w:spacing w:val="73"/>
          <w:w w:val="105"/>
        </w:rPr>
        <w:t xml:space="preserve"> </w:t>
      </w:r>
      <w:r>
        <w:rPr>
          <w:color w:val="010101"/>
          <w:w w:val="105"/>
        </w:rPr>
        <w:t>responsibility.</w:t>
      </w:r>
    </w:p>
    <w:p w14:paraId="729E028E" w14:textId="77777777" w:rsidR="003763EC" w:rsidRPr="00D72F5F" w:rsidRDefault="003763EC">
      <w:pPr>
        <w:pStyle w:val="BodyText"/>
        <w:spacing w:before="11"/>
        <w:rPr>
          <w:b/>
          <w:bCs/>
          <w:sz w:val="21"/>
          <w:rPrChange w:id="409" w:author="Cathy Whitaker" w:date="2024-01-10T10:33:00Z">
            <w:rPr>
              <w:sz w:val="21"/>
            </w:rPr>
          </w:rPrChange>
        </w:rPr>
      </w:pPr>
    </w:p>
    <w:p w14:paraId="32D5029D" w14:textId="77777777" w:rsidR="003763EC" w:rsidRPr="00D72F5F" w:rsidRDefault="00EB32BB">
      <w:pPr>
        <w:pStyle w:val="ListParagraph"/>
        <w:numPr>
          <w:ilvl w:val="1"/>
          <w:numId w:val="41"/>
        </w:numPr>
        <w:tabs>
          <w:tab w:val="left" w:pos="885"/>
          <w:tab w:val="left" w:pos="886"/>
        </w:tabs>
        <w:spacing w:line="340" w:lineRule="auto"/>
        <w:ind w:left="880" w:right="769" w:hanging="734"/>
        <w:rPr>
          <w:b/>
          <w:bCs/>
          <w:color w:val="010101"/>
          <w:rPrChange w:id="410" w:author="Cathy Whitaker" w:date="2024-01-10T10:33:00Z">
            <w:rPr>
              <w:color w:val="010101"/>
            </w:rPr>
          </w:rPrChange>
        </w:rPr>
      </w:pPr>
      <w:r w:rsidRPr="00D72F5F">
        <w:rPr>
          <w:b/>
          <w:bCs/>
          <w:color w:val="010101"/>
          <w:w w:val="105"/>
          <w:rPrChange w:id="411" w:author="Cathy Whitaker" w:date="2024-01-10T10:33:00Z">
            <w:rPr>
              <w:color w:val="010101"/>
              <w:w w:val="105"/>
            </w:rPr>
          </w:rPrChange>
        </w:rPr>
        <w:t>Neither</w:t>
      </w:r>
      <w:r w:rsidRPr="00D72F5F">
        <w:rPr>
          <w:b/>
          <w:bCs/>
          <w:color w:val="010101"/>
          <w:spacing w:val="40"/>
          <w:w w:val="105"/>
          <w:rPrChange w:id="412" w:author="Cathy Whitaker" w:date="2024-01-10T10:33:00Z">
            <w:rPr>
              <w:color w:val="010101"/>
              <w:spacing w:val="40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13" w:author="Cathy Whitaker" w:date="2024-01-10T10:33:00Z">
            <w:rPr>
              <w:color w:val="010101"/>
              <w:w w:val="105"/>
            </w:rPr>
          </w:rPrChange>
        </w:rPr>
        <w:t>the</w:t>
      </w:r>
      <w:r w:rsidRPr="00D72F5F">
        <w:rPr>
          <w:b/>
          <w:bCs/>
          <w:color w:val="010101"/>
          <w:spacing w:val="40"/>
          <w:w w:val="105"/>
          <w:rPrChange w:id="414" w:author="Cathy Whitaker" w:date="2024-01-10T10:33:00Z">
            <w:rPr>
              <w:color w:val="010101"/>
              <w:spacing w:val="40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15" w:author="Cathy Whitaker" w:date="2024-01-10T10:33:00Z">
            <w:rPr>
              <w:color w:val="010101"/>
              <w:w w:val="105"/>
            </w:rPr>
          </w:rPrChange>
        </w:rPr>
        <w:t>council,</w:t>
      </w:r>
      <w:r w:rsidRPr="00D72F5F">
        <w:rPr>
          <w:b/>
          <w:bCs/>
          <w:color w:val="010101"/>
          <w:spacing w:val="40"/>
          <w:w w:val="105"/>
          <w:rPrChange w:id="416" w:author="Cathy Whitaker" w:date="2024-01-10T10:33:00Z">
            <w:rPr>
              <w:color w:val="010101"/>
              <w:spacing w:val="40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17" w:author="Cathy Whitaker" w:date="2024-01-10T10:33:00Z">
            <w:rPr>
              <w:color w:val="010101"/>
              <w:w w:val="105"/>
            </w:rPr>
          </w:rPrChange>
        </w:rPr>
        <w:t>nor</w:t>
      </w:r>
      <w:r w:rsidRPr="00D72F5F">
        <w:rPr>
          <w:b/>
          <w:bCs/>
          <w:color w:val="010101"/>
          <w:spacing w:val="40"/>
          <w:w w:val="105"/>
          <w:rPrChange w:id="418" w:author="Cathy Whitaker" w:date="2024-01-10T10:33:00Z">
            <w:rPr>
              <w:color w:val="010101"/>
              <w:spacing w:val="40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19" w:author="Cathy Whitaker" w:date="2024-01-10T10:33:00Z">
            <w:rPr>
              <w:color w:val="010101"/>
              <w:w w:val="105"/>
            </w:rPr>
          </w:rPrChange>
        </w:rPr>
        <w:t>a committee</w:t>
      </w:r>
      <w:r w:rsidRPr="00D72F5F">
        <w:rPr>
          <w:b/>
          <w:bCs/>
          <w:color w:val="010101"/>
          <w:spacing w:val="40"/>
          <w:w w:val="105"/>
          <w:rPrChange w:id="420" w:author="Cathy Whitaker" w:date="2024-01-10T10:33:00Z">
            <w:rPr>
              <w:color w:val="010101"/>
              <w:spacing w:val="40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21" w:author="Cathy Whitaker" w:date="2024-01-10T10:33:00Z">
            <w:rPr>
              <w:color w:val="010101"/>
              <w:w w:val="105"/>
            </w:rPr>
          </w:rPrChange>
        </w:rPr>
        <w:t>or</w:t>
      </w:r>
      <w:r w:rsidRPr="00D72F5F">
        <w:rPr>
          <w:b/>
          <w:bCs/>
          <w:color w:val="010101"/>
          <w:spacing w:val="40"/>
          <w:w w:val="105"/>
          <w:rPrChange w:id="422" w:author="Cathy Whitaker" w:date="2024-01-10T10:33:00Z">
            <w:rPr>
              <w:color w:val="010101"/>
              <w:spacing w:val="40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23" w:author="Cathy Whitaker" w:date="2024-01-10T10:33:00Z">
            <w:rPr>
              <w:color w:val="010101"/>
              <w:w w:val="105"/>
            </w:rPr>
          </w:rPrChange>
        </w:rPr>
        <w:t>a sub-committee</w:t>
      </w:r>
      <w:r w:rsidRPr="00D72F5F">
        <w:rPr>
          <w:b/>
          <w:bCs/>
          <w:color w:val="010101"/>
          <w:spacing w:val="40"/>
          <w:w w:val="105"/>
          <w:rPrChange w:id="424" w:author="Cathy Whitaker" w:date="2024-01-10T10:33:00Z">
            <w:rPr>
              <w:color w:val="010101"/>
              <w:spacing w:val="40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25" w:author="Cathy Whitaker" w:date="2024-01-10T10:33:00Z">
            <w:rPr>
              <w:color w:val="010101"/>
              <w:w w:val="105"/>
            </w:rPr>
          </w:rPrChange>
        </w:rPr>
        <w:t>with</w:t>
      </w:r>
      <w:r w:rsidRPr="00D72F5F">
        <w:rPr>
          <w:b/>
          <w:bCs/>
          <w:color w:val="010101"/>
          <w:spacing w:val="40"/>
          <w:w w:val="105"/>
          <w:rPrChange w:id="426" w:author="Cathy Whitaker" w:date="2024-01-10T10:33:00Z">
            <w:rPr>
              <w:color w:val="010101"/>
              <w:spacing w:val="40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27" w:author="Cathy Whitaker" w:date="2024-01-10T10:33:00Z">
            <w:rPr>
              <w:color w:val="010101"/>
              <w:w w:val="105"/>
            </w:rPr>
          </w:rPrChange>
        </w:rPr>
        <w:t>delegated responsibility</w:t>
      </w:r>
      <w:r w:rsidRPr="00D72F5F">
        <w:rPr>
          <w:b/>
          <w:bCs/>
          <w:color w:val="010101"/>
          <w:spacing w:val="6"/>
          <w:w w:val="105"/>
          <w:rPrChange w:id="428" w:author="Cathy Whitaker" w:date="2024-01-10T10:33:00Z">
            <w:rPr>
              <w:color w:val="010101"/>
              <w:spacing w:val="6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29" w:author="Cathy Whitaker" w:date="2024-01-10T10:33:00Z">
            <w:rPr>
              <w:color w:val="010101"/>
              <w:w w:val="105"/>
            </w:rPr>
          </w:rPrChange>
        </w:rPr>
        <w:t>for</w:t>
      </w:r>
      <w:r w:rsidRPr="00D72F5F">
        <w:rPr>
          <w:b/>
          <w:bCs/>
          <w:color w:val="010101"/>
          <w:spacing w:val="36"/>
          <w:w w:val="105"/>
          <w:rPrChange w:id="430" w:author="Cathy Whitaker" w:date="2024-01-10T10:33:00Z">
            <w:rPr>
              <w:color w:val="010101"/>
              <w:spacing w:val="36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31" w:author="Cathy Whitaker" w:date="2024-01-10T10:33:00Z">
            <w:rPr>
              <w:color w:val="010101"/>
              <w:w w:val="105"/>
            </w:rPr>
          </w:rPrChange>
        </w:rPr>
        <w:t>considering</w:t>
      </w:r>
      <w:r w:rsidRPr="00D72F5F">
        <w:rPr>
          <w:b/>
          <w:bCs/>
          <w:color w:val="010101"/>
          <w:spacing w:val="29"/>
          <w:w w:val="105"/>
          <w:rPrChange w:id="432" w:author="Cathy Whitaker" w:date="2024-01-10T10:33:00Z">
            <w:rPr>
              <w:color w:val="010101"/>
              <w:spacing w:val="29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33" w:author="Cathy Whitaker" w:date="2024-01-10T10:33:00Z">
            <w:rPr>
              <w:color w:val="010101"/>
              <w:w w:val="105"/>
            </w:rPr>
          </w:rPrChange>
        </w:rPr>
        <w:t>tenders,</w:t>
      </w:r>
      <w:r w:rsidRPr="00D72F5F">
        <w:rPr>
          <w:b/>
          <w:bCs/>
          <w:color w:val="010101"/>
          <w:spacing w:val="41"/>
          <w:w w:val="105"/>
          <w:rPrChange w:id="434" w:author="Cathy Whitaker" w:date="2024-01-10T10:33:00Z">
            <w:rPr>
              <w:color w:val="010101"/>
              <w:spacing w:val="41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35" w:author="Cathy Whitaker" w:date="2024-01-10T10:33:00Z">
            <w:rPr>
              <w:color w:val="010101"/>
              <w:w w:val="105"/>
            </w:rPr>
          </w:rPrChange>
        </w:rPr>
        <w:t>is</w:t>
      </w:r>
      <w:r w:rsidRPr="00D72F5F">
        <w:rPr>
          <w:b/>
          <w:bCs/>
          <w:color w:val="010101"/>
          <w:spacing w:val="37"/>
          <w:w w:val="105"/>
          <w:rPrChange w:id="436" w:author="Cathy Whitaker" w:date="2024-01-10T10:33:00Z">
            <w:rPr>
              <w:color w:val="010101"/>
              <w:spacing w:val="37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37" w:author="Cathy Whitaker" w:date="2024-01-10T10:33:00Z">
            <w:rPr>
              <w:color w:val="010101"/>
              <w:w w:val="105"/>
            </w:rPr>
          </w:rPrChange>
        </w:rPr>
        <w:t>bound</w:t>
      </w:r>
      <w:r w:rsidRPr="00D72F5F">
        <w:rPr>
          <w:b/>
          <w:bCs/>
          <w:color w:val="010101"/>
          <w:spacing w:val="42"/>
          <w:w w:val="105"/>
          <w:rPrChange w:id="438" w:author="Cathy Whitaker" w:date="2024-01-10T10:33:00Z">
            <w:rPr>
              <w:color w:val="010101"/>
              <w:spacing w:val="42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39" w:author="Cathy Whitaker" w:date="2024-01-10T10:33:00Z">
            <w:rPr>
              <w:color w:val="010101"/>
              <w:w w:val="105"/>
            </w:rPr>
          </w:rPrChange>
        </w:rPr>
        <w:t>to</w:t>
      </w:r>
      <w:r w:rsidRPr="00D72F5F">
        <w:rPr>
          <w:b/>
          <w:bCs/>
          <w:color w:val="010101"/>
          <w:spacing w:val="62"/>
          <w:w w:val="105"/>
          <w:rPrChange w:id="440" w:author="Cathy Whitaker" w:date="2024-01-10T10:33:00Z">
            <w:rPr>
              <w:color w:val="010101"/>
              <w:spacing w:val="62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41" w:author="Cathy Whitaker" w:date="2024-01-10T10:33:00Z">
            <w:rPr>
              <w:color w:val="010101"/>
              <w:w w:val="105"/>
            </w:rPr>
          </w:rPrChange>
        </w:rPr>
        <w:t>accept</w:t>
      </w:r>
      <w:r w:rsidRPr="00D72F5F">
        <w:rPr>
          <w:b/>
          <w:bCs/>
          <w:color w:val="010101"/>
          <w:spacing w:val="27"/>
          <w:w w:val="105"/>
          <w:rPrChange w:id="442" w:author="Cathy Whitaker" w:date="2024-01-10T10:33:00Z">
            <w:rPr>
              <w:color w:val="010101"/>
              <w:spacing w:val="27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43" w:author="Cathy Whitaker" w:date="2024-01-10T10:33:00Z">
            <w:rPr>
              <w:color w:val="010101"/>
              <w:w w:val="105"/>
            </w:rPr>
          </w:rPrChange>
        </w:rPr>
        <w:t>the</w:t>
      </w:r>
      <w:r w:rsidRPr="00D72F5F">
        <w:rPr>
          <w:b/>
          <w:bCs/>
          <w:color w:val="010101"/>
          <w:spacing w:val="44"/>
          <w:w w:val="105"/>
          <w:rPrChange w:id="444" w:author="Cathy Whitaker" w:date="2024-01-10T10:33:00Z">
            <w:rPr>
              <w:color w:val="010101"/>
              <w:spacing w:val="44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45" w:author="Cathy Whitaker" w:date="2024-01-10T10:33:00Z">
            <w:rPr>
              <w:color w:val="010101"/>
              <w:w w:val="105"/>
            </w:rPr>
          </w:rPrChange>
        </w:rPr>
        <w:t>lowest</w:t>
      </w:r>
      <w:r w:rsidRPr="00D72F5F">
        <w:rPr>
          <w:b/>
          <w:bCs/>
          <w:color w:val="010101"/>
          <w:spacing w:val="34"/>
          <w:w w:val="105"/>
          <w:rPrChange w:id="446" w:author="Cathy Whitaker" w:date="2024-01-10T10:33:00Z">
            <w:rPr>
              <w:color w:val="010101"/>
              <w:spacing w:val="34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w w:val="105"/>
          <w:rPrChange w:id="447" w:author="Cathy Whitaker" w:date="2024-01-10T10:33:00Z">
            <w:rPr>
              <w:color w:val="010101"/>
              <w:w w:val="105"/>
            </w:rPr>
          </w:rPrChange>
        </w:rPr>
        <w:t>value</w:t>
      </w:r>
      <w:r w:rsidRPr="00D72F5F">
        <w:rPr>
          <w:b/>
          <w:bCs/>
          <w:color w:val="010101"/>
          <w:spacing w:val="29"/>
          <w:w w:val="105"/>
          <w:rPrChange w:id="448" w:author="Cathy Whitaker" w:date="2024-01-10T10:33:00Z">
            <w:rPr>
              <w:color w:val="010101"/>
              <w:spacing w:val="29"/>
              <w:w w:val="105"/>
            </w:rPr>
          </w:rPrChange>
        </w:rPr>
        <w:t xml:space="preserve"> </w:t>
      </w:r>
      <w:r w:rsidRPr="00D72F5F">
        <w:rPr>
          <w:b/>
          <w:bCs/>
          <w:color w:val="010101"/>
          <w:spacing w:val="-2"/>
          <w:w w:val="105"/>
          <w:rPrChange w:id="449" w:author="Cathy Whitaker" w:date="2024-01-10T10:33:00Z">
            <w:rPr>
              <w:color w:val="010101"/>
              <w:spacing w:val="-2"/>
              <w:w w:val="105"/>
            </w:rPr>
          </w:rPrChange>
        </w:rPr>
        <w:t>tender.</w:t>
      </w:r>
    </w:p>
    <w:p w14:paraId="30D212C8" w14:textId="77777777" w:rsidR="003763EC" w:rsidRPr="00D72F5F" w:rsidRDefault="003763EC">
      <w:pPr>
        <w:pStyle w:val="BodyText"/>
        <w:spacing w:before="8"/>
        <w:rPr>
          <w:b/>
          <w:bCs/>
          <w:sz w:val="20"/>
          <w:rPrChange w:id="450" w:author="Cathy Whitaker" w:date="2024-01-10T10:33:00Z">
            <w:rPr>
              <w:sz w:val="20"/>
            </w:rPr>
          </w:rPrChange>
        </w:rPr>
      </w:pPr>
    </w:p>
    <w:p w14:paraId="06276305" w14:textId="77777777" w:rsidR="003763EC" w:rsidRPr="00D72F5F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  <w:tab w:val="left" w:pos="3222"/>
        </w:tabs>
        <w:spacing w:line="340" w:lineRule="auto"/>
        <w:ind w:left="864" w:right="579" w:hanging="714"/>
        <w:rPr>
          <w:b/>
          <w:bCs/>
          <w:color w:val="010101"/>
          <w:rPrChange w:id="451" w:author="Cathy Whitaker" w:date="2024-01-10T10:33:00Z">
            <w:rPr>
              <w:color w:val="010101"/>
            </w:rPr>
          </w:rPrChange>
        </w:rPr>
      </w:pPr>
      <w:r w:rsidRPr="00D72F5F">
        <w:rPr>
          <w:b/>
          <w:bCs/>
          <w:color w:val="010101"/>
          <w:w w:val="120"/>
          <w:rPrChange w:id="452" w:author="Cathy Whitaker" w:date="2024-01-10T10:33:00Z">
            <w:rPr>
              <w:color w:val="010101"/>
              <w:w w:val="120"/>
            </w:rPr>
          </w:rPrChange>
        </w:rPr>
        <w:t>A</w:t>
      </w:r>
      <w:r w:rsidRPr="00D72F5F">
        <w:rPr>
          <w:b/>
          <w:bCs/>
          <w:color w:val="010101"/>
          <w:spacing w:val="40"/>
          <w:w w:val="120"/>
          <w:rPrChange w:id="453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54" w:author="Cathy Whitaker" w:date="2024-01-10T10:33:00Z">
            <w:rPr>
              <w:color w:val="010101"/>
              <w:w w:val="120"/>
            </w:rPr>
          </w:rPrChange>
        </w:rPr>
        <w:t>public</w:t>
      </w:r>
      <w:r w:rsidRPr="00D72F5F">
        <w:rPr>
          <w:b/>
          <w:bCs/>
          <w:color w:val="010101"/>
          <w:spacing w:val="40"/>
          <w:w w:val="120"/>
          <w:rPrChange w:id="455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56" w:author="Cathy Whitaker" w:date="2024-01-10T10:33:00Z">
            <w:rPr>
              <w:color w:val="010101"/>
              <w:w w:val="120"/>
            </w:rPr>
          </w:rPrChange>
        </w:rPr>
        <w:t>contract</w:t>
      </w:r>
      <w:r w:rsidRPr="00D72F5F">
        <w:rPr>
          <w:b/>
          <w:bCs/>
          <w:color w:val="010101"/>
          <w:spacing w:val="40"/>
          <w:w w:val="120"/>
          <w:rPrChange w:id="457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58" w:author="Cathy Whitaker" w:date="2024-01-10T10:33:00Z">
            <w:rPr>
              <w:color w:val="010101"/>
              <w:w w:val="120"/>
            </w:rPr>
          </w:rPrChange>
        </w:rPr>
        <w:t>regulated</w:t>
      </w:r>
      <w:r w:rsidRPr="00D72F5F">
        <w:rPr>
          <w:b/>
          <w:bCs/>
          <w:color w:val="010101"/>
          <w:spacing w:val="80"/>
          <w:w w:val="120"/>
          <w:rPrChange w:id="459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60" w:author="Cathy Whitaker" w:date="2024-01-10T10:33:00Z">
            <w:rPr>
              <w:color w:val="010101"/>
              <w:w w:val="120"/>
            </w:rPr>
          </w:rPrChange>
        </w:rPr>
        <w:t>by</w:t>
      </w:r>
      <w:r w:rsidRPr="00D72F5F">
        <w:rPr>
          <w:b/>
          <w:bCs/>
          <w:color w:val="010101"/>
          <w:spacing w:val="40"/>
          <w:w w:val="120"/>
          <w:rPrChange w:id="461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62" w:author="Cathy Whitaker" w:date="2024-01-10T10:33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50"/>
          <w:rPrChange w:id="463" w:author="Cathy Whitaker" w:date="2024-01-10T10:33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64" w:author="Cathy Whitaker" w:date="2024-01-10T10:33:00Z">
            <w:rPr>
              <w:color w:val="010101"/>
              <w:w w:val="120"/>
            </w:rPr>
          </w:rPrChange>
        </w:rPr>
        <w:t>Public</w:t>
      </w:r>
      <w:r w:rsidRPr="00D72F5F">
        <w:rPr>
          <w:b/>
          <w:bCs/>
          <w:color w:val="010101"/>
          <w:spacing w:val="40"/>
          <w:w w:val="120"/>
          <w:rPrChange w:id="465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66" w:author="Cathy Whitaker" w:date="2024-01-10T10:33:00Z">
            <w:rPr>
              <w:color w:val="010101"/>
              <w:w w:val="120"/>
            </w:rPr>
          </w:rPrChange>
        </w:rPr>
        <w:t>Contracts</w:t>
      </w:r>
      <w:r w:rsidRPr="00D72F5F">
        <w:rPr>
          <w:b/>
          <w:bCs/>
          <w:color w:val="010101"/>
          <w:spacing w:val="40"/>
          <w:w w:val="120"/>
          <w:rPrChange w:id="467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68" w:author="Cathy Whitaker" w:date="2024-01-10T10:33:00Z">
            <w:rPr>
              <w:color w:val="010101"/>
              <w:w w:val="120"/>
            </w:rPr>
          </w:rPrChange>
        </w:rPr>
        <w:t>Regulations</w:t>
      </w:r>
      <w:r w:rsidRPr="00D72F5F">
        <w:rPr>
          <w:b/>
          <w:bCs/>
          <w:color w:val="010101"/>
          <w:spacing w:val="40"/>
          <w:w w:val="120"/>
          <w:rPrChange w:id="469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70" w:author="Cathy Whitaker" w:date="2024-01-10T10:33:00Z">
            <w:rPr>
              <w:color w:val="010101"/>
              <w:w w:val="120"/>
            </w:rPr>
          </w:rPrChange>
        </w:rPr>
        <w:t>2015 shall</w:t>
      </w:r>
      <w:r w:rsidRPr="00D72F5F">
        <w:rPr>
          <w:b/>
          <w:bCs/>
          <w:color w:val="010101"/>
          <w:spacing w:val="40"/>
          <w:w w:val="120"/>
          <w:rPrChange w:id="471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72" w:author="Cathy Whitaker" w:date="2024-01-10T10:33:00Z">
            <w:rPr>
              <w:color w:val="010101"/>
              <w:w w:val="120"/>
            </w:rPr>
          </w:rPrChange>
        </w:rPr>
        <w:t>comply</w:t>
      </w:r>
      <w:r w:rsidRPr="00D72F5F">
        <w:rPr>
          <w:b/>
          <w:bCs/>
          <w:color w:val="010101"/>
          <w:spacing w:val="40"/>
          <w:w w:val="120"/>
          <w:rPrChange w:id="473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74" w:author="Cathy Whitaker" w:date="2024-01-10T10:33:00Z">
            <w:rPr>
              <w:color w:val="010101"/>
              <w:w w:val="120"/>
            </w:rPr>
          </w:rPrChange>
        </w:rPr>
        <w:t>with</w:t>
      </w:r>
      <w:r w:rsidRPr="00D72F5F">
        <w:rPr>
          <w:b/>
          <w:bCs/>
          <w:color w:val="010101"/>
          <w:spacing w:val="80"/>
          <w:w w:val="120"/>
          <w:rPrChange w:id="475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76" w:author="Cathy Whitaker" w:date="2024-01-10T10:33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50"/>
          <w:rPrChange w:id="477" w:author="Cathy Whitaker" w:date="2024-01-10T10:33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78" w:author="Cathy Whitaker" w:date="2024-01-10T10:33:00Z">
            <w:rPr>
              <w:color w:val="010101"/>
              <w:w w:val="120"/>
            </w:rPr>
          </w:rPrChange>
        </w:rPr>
        <w:t>relevant</w:t>
      </w:r>
      <w:r w:rsidRPr="00D72F5F">
        <w:rPr>
          <w:b/>
          <w:bCs/>
          <w:color w:val="010101"/>
          <w:spacing w:val="80"/>
          <w:w w:val="120"/>
          <w:rPrChange w:id="479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80" w:author="Cathy Whitaker" w:date="2024-01-10T10:33:00Z">
            <w:rPr>
              <w:color w:val="010101"/>
              <w:w w:val="120"/>
            </w:rPr>
          </w:rPrChange>
        </w:rPr>
        <w:t>procurement</w:t>
      </w:r>
      <w:r w:rsidRPr="00D72F5F">
        <w:rPr>
          <w:b/>
          <w:bCs/>
          <w:color w:val="010101"/>
          <w:spacing w:val="80"/>
          <w:w w:val="120"/>
          <w:rPrChange w:id="481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82" w:author="Cathy Whitaker" w:date="2024-01-10T10:33:00Z">
            <w:rPr>
              <w:color w:val="010101"/>
              <w:w w:val="120"/>
            </w:rPr>
          </w:rPrChange>
        </w:rPr>
        <w:t>procedures</w:t>
      </w:r>
      <w:r w:rsidRPr="00D72F5F">
        <w:rPr>
          <w:b/>
          <w:bCs/>
          <w:color w:val="010101"/>
          <w:spacing w:val="40"/>
          <w:w w:val="120"/>
          <w:rPrChange w:id="483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84" w:author="Cathy Whitaker" w:date="2024-01-10T10:33:00Z">
            <w:rPr>
              <w:color w:val="010101"/>
              <w:w w:val="120"/>
            </w:rPr>
          </w:rPrChange>
        </w:rPr>
        <w:t>and</w:t>
      </w:r>
      <w:r w:rsidRPr="00D72F5F">
        <w:rPr>
          <w:b/>
          <w:bCs/>
          <w:color w:val="010101"/>
          <w:spacing w:val="40"/>
          <w:w w:val="120"/>
          <w:rPrChange w:id="485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86" w:author="Cathy Whitaker" w:date="2024-01-10T10:33:00Z">
            <w:rPr>
              <w:color w:val="010101"/>
              <w:w w:val="120"/>
            </w:rPr>
          </w:rPrChange>
        </w:rPr>
        <w:t>other requirements</w:t>
      </w:r>
      <w:r w:rsidRPr="00D72F5F">
        <w:rPr>
          <w:b/>
          <w:bCs/>
          <w:color w:val="010101"/>
          <w:spacing w:val="40"/>
          <w:w w:val="120"/>
          <w:rPrChange w:id="487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88" w:author="Cathy Whitaker" w:date="2024-01-10T10:33:00Z">
            <w:rPr>
              <w:color w:val="010101"/>
              <w:w w:val="120"/>
            </w:rPr>
          </w:rPrChange>
        </w:rPr>
        <w:t>in</w:t>
      </w:r>
      <w:r w:rsidRPr="00D72F5F">
        <w:rPr>
          <w:b/>
          <w:bCs/>
          <w:color w:val="010101"/>
          <w:spacing w:val="40"/>
          <w:w w:val="120"/>
          <w:rPrChange w:id="489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90" w:author="Cathy Whitaker" w:date="2024-01-10T10:33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rPrChange w:id="491" w:author="Cathy Whitaker" w:date="2024-01-10T10:33:00Z">
            <w:rPr>
              <w:color w:val="010101"/>
            </w:rPr>
          </w:rPrChange>
        </w:rPr>
        <w:tab/>
      </w:r>
      <w:r w:rsidRPr="00D72F5F">
        <w:rPr>
          <w:b/>
          <w:bCs/>
          <w:color w:val="010101"/>
          <w:w w:val="120"/>
          <w:rPrChange w:id="492" w:author="Cathy Whitaker" w:date="2024-01-10T10:33:00Z">
            <w:rPr>
              <w:color w:val="010101"/>
              <w:w w:val="120"/>
            </w:rPr>
          </w:rPrChange>
        </w:rPr>
        <w:t>Public Contracts</w:t>
      </w:r>
      <w:r w:rsidRPr="00D72F5F">
        <w:rPr>
          <w:b/>
          <w:bCs/>
          <w:color w:val="010101"/>
          <w:spacing w:val="40"/>
          <w:w w:val="120"/>
          <w:rPrChange w:id="493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94" w:author="Cathy Whitaker" w:date="2024-01-10T10:33:00Z">
            <w:rPr>
              <w:color w:val="010101"/>
              <w:w w:val="120"/>
            </w:rPr>
          </w:rPrChange>
        </w:rPr>
        <w:t>Regulations</w:t>
      </w:r>
      <w:r w:rsidRPr="00D72F5F">
        <w:rPr>
          <w:b/>
          <w:bCs/>
          <w:color w:val="010101"/>
          <w:spacing w:val="40"/>
          <w:w w:val="120"/>
          <w:rPrChange w:id="495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96" w:author="Cathy Whitaker" w:date="2024-01-10T10:33:00Z">
            <w:rPr>
              <w:color w:val="010101"/>
              <w:w w:val="120"/>
            </w:rPr>
          </w:rPrChange>
        </w:rPr>
        <w:t>2015 which</w:t>
      </w:r>
      <w:r w:rsidRPr="00D72F5F">
        <w:rPr>
          <w:b/>
          <w:bCs/>
          <w:color w:val="010101"/>
          <w:spacing w:val="40"/>
          <w:w w:val="120"/>
          <w:rPrChange w:id="497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498" w:author="Cathy Whitaker" w:date="2024-01-10T10:33:00Z">
            <w:rPr>
              <w:color w:val="010101"/>
              <w:w w:val="120"/>
            </w:rPr>
          </w:rPrChange>
        </w:rPr>
        <w:t>include advertising</w:t>
      </w:r>
      <w:r w:rsidRPr="00D72F5F">
        <w:rPr>
          <w:b/>
          <w:bCs/>
          <w:color w:val="010101"/>
          <w:spacing w:val="80"/>
          <w:w w:val="120"/>
          <w:rPrChange w:id="499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00" w:author="Cathy Whitaker" w:date="2024-01-10T10:33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50"/>
          <w:rPrChange w:id="501" w:author="Cathy Whitaker" w:date="2024-01-10T10:33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02" w:author="Cathy Whitaker" w:date="2024-01-10T10:33:00Z">
            <w:rPr>
              <w:color w:val="010101"/>
              <w:w w:val="120"/>
            </w:rPr>
          </w:rPrChange>
        </w:rPr>
        <w:t>contract</w:t>
      </w:r>
      <w:r w:rsidRPr="00D72F5F">
        <w:rPr>
          <w:b/>
          <w:bCs/>
          <w:color w:val="010101"/>
          <w:spacing w:val="80"/>
          <w:w w:val="120"/>
          <w:rPrChange w:id="503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04" w:author="Cathy Whitaker" w:date="2024-01-10T10:33:00Z">
            <w:rPr>
              <w:color w:val="010101"/>
              <w:w w:val="120"/>
            </w:rPr>
          </w:rPrChange>
        </w:rPr>
        <w:t>opportunity</w:t>
      </w:r>
      <w:r w:rsidRPr="00D72F5F">
        <w:rPr>
          <w:b/>
          <w:bCs/>
          <w:color w:val="010101"/>
          <w:spacing w:val="80"/>
          <w:w w:val="120"/>
          <w:rPrChange w:id="505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06" w:author="Cathy Whitaker" w:date="2024-01-10T10:33:00Z">
            <w:rPr>
              <w:color w:val="010101"/>
              <w:w w:val="120"/>
            </w:rPr>
          </w:rPrChange>
        </w:rPr>
        <w:t>on</w:t>
      </w:r>
      <w:r w:rsidRPr="00D72F5F">
        <w:rPr>
          <w:b/>
          <w:bCs/>
          <w:color w:val="010101"/>
          <w:spacing w:val="40"/>
          <w:w w:val="120"/>
          <w:rPrChange w:id="507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08" w:author="Cathy Whitaker" w:date="2024-01-10T10:33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20"/>
          <w:rPrChange w:id="509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10" w:author="Cathy Whitaker" w:date="2024-01-10T10:33:00Z">
            <w:rPr>
              <w:color w:val="010101"/>
              <w:w w:val="120"/>
            </w:rPr>
          </w:rPrChange>
        </w:rPr>
        <w:t>Contracts</w:t>
      </w:r>
      <w:r w:rsidRPr="00D72F5F">
        <w:rPr>
          <w:b/>
          <w:bCs/>
          <w:color w:val="010101"/>
          <w:spacing w:val="80"/>
          <w:w w:val="120"/>
          <w:rPrChange w:id="511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12" w:author="Cathy Whitaker" w:date="2024-01-10T10:33:00Z">
            <w:rPr>
              <w:color w:val="010101"/>
              <w:w w:val="120"/>
            </w:rPr>
          </w:rPrChange>
        </w:rPr>
        <w:t>Finder</w:t>
      </w:r>
      <w:r w:rsidRPr="00D72F5F">
        <w:rPr>
          <w:b/>
          <w:bCs/>
          <w:color w:val="010101"/>
          <w:spacing w:val="77"/>
          <w:w w:val="120"/>
          <w:rPrChange w:id="513" w:author="Cathy Whitaker" w:date="2024-01-10T10:33:00Z">
            <w:rPr>
              <w:color w:val="010101"/>
              <w:spacing w:val="77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14" w:author="Cathy Whitaker" w:date="2024-01-10T10:33:00Z">
            <w:rPr>
              <w:color w:val="010101"/>
              <w:w w:val="120"/>
            </w:rPr>
          </w:rPrChange>
        </w:rPr>
        <w:t>website</w:t>
      </w:r>
      <w:r w:rsidRPr="00D72F5F">
        <w:rPr>
          <w:b/>
          <w:bCs/>
          <w:color w:val="1C1C1C"/>
          <w:w w:val="120"/>
          <w:rPrChange w:id="515" w:author="Cathy Whitaker" w:date="2024-01-10T10:33:00Z">
            <w:rPr>
              <w:color w:val="1C1C1C"/>
              <w:w w:val="120"/>
            </w:rPr>
          </w:rPrChange>
        </w:rPr>
        <w:t>.</w:t>
      </w:r>
      <w:r w:rsidRPr="00D72F5F">
        <w:rPr>
          <w:b/>
          <w:bCs/>
          <w:color w:val="010101"/>
          <w:w w:val="120"/>
          <w:vertAlign w:val="superscript"/>
          <w:rPrChange w:id="516" w:author="Cathy Whitaker" w:date="2024-01-10T10:33:00Z">
            <w:rPr>
              <w:color w:val="010101"/>
              <w:w w:val="120"/>
              <w:vertAlign w:val="superscript"/>
            </w:rPr>
          </w:rPrChange>
        </w:rPr>
        <w:t>45</w:t>
      </w:r>
    </w:p>
    <w:p w14:paraId="300E5A8F" w14:textId="77777777" w:rsidR="003763EC" w:rsidRPr="00D72F5F" w:rsidRDefault="003763EC">
      <w:pPr>
        <w:pStyle w:val="BodyText"/>
        <w:spacing w:before="3"/>
        <w:rPr>
          <w:b/>
          <w:bCs/>
          <w:sz w:val="21"/>
          <w:rPrChange w:id="517" w:author="Cathy Whitaker" w:date="2024-01-10T10:33:00Z">
            <w:rPr>
              <w:sz w:val="21"/>
            </w:rPr>
          </w:rPrChange>
        </w:rPr>
      </w:pPr>
    </w:p>
    <w:p w14:paraId="31B4EC14" w14:textId="53233364" w:rsidR="003763EC" w:rsidRPr="00D72F5F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  <w:tab w:val="left" w:pos="5784"/>
        </w:tabs>
        <w:spacing w:before="1" w:line="340" w:lineRule="auto"/>
        <w:ind w:left="864" w:right="666" w:hanging="714"/>
        <w:rPr>
          <w:b/>
          <w:bCs/>
          <w:color w:val="010101"/>
          <w:rPrChange w:id="518" w:author="Cathy Whitaker" w:date="2024-01-10T10:33:00Z">
            <w:rPr>
              <w:color w:val="010101"/>
            </w:rPr>
          </w:rPrChange>
        </w:rPr>
      </w:pPr>
      <w:r w:rsidRPr="00D72F5F">
        <w:rPr>
          <w:b/>
          <w:bCs/>
          <w:color w:val="010101"/>
          <w:w w:val="120"/>
          <w:rPrChange w:id="519" w:author="Cathy Whitaker" w:date="2024-01-10T10:33:00Z">
            <w:rPr>
              <w:color w:val="010101"/>
              <w:w w:val="120"/>
            </w:rPr>
          </w:rPrChange>
        </w:rPr>
        <w:t>A</w:t>
      </w:r>
      <w:r w:rsidRPr="00D72F5F">
        <w:rPr>
          <w:b/>
          <w:bCs/>
          <w:color w:val="010101"/>
          <w:spacing w:val="40"/>
          <w:w w:val="120"/>
          <w:rPrChange w:id="520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21" w:author="Cathy Whitaker" w:date="2024-01-10T10:33:00Z">
            <w:rPr>
              <w:color w:val="010101"/>
              <w:w w:val="120"/>
            </w:rPr>
          </w:rPrChange>
        </w:rPr>
        <w:t>public</w:t>
      </w:r>
      <w:r w:rsidRPr="00D72F5F">
        <w:rPr>
          <w:b/>
          <w:bCs/>
          <w:color w:val="010101"/>
          <w:spacing w:val="28"/>
          <w:w w:val="120"/>
          <w:rPrChange w:id="522" w:author="Cathy Whitaker" w:date="2024-01-10T10:33:00Z">
            <w:rPr>
              <w:color w:val="010101"/>
              <w:spacing w:val="28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23" w:author="Cathy Whitaker" w:date="2024-01-10T10:33:00Z">
            <w:rPr>
              <w:color w:val="010101"/>
              <w:w w:val="120"/>
            </w:rPr>
          </w:rPrChange>
        </w:rPr>
        <w:t>contract</w:t>
      </w:r>
      <w:r w:rsidRPr="00D72F5F">
        <w:rPr>
          <w:b/>
          <w:bCs/>
          <w:color w:val="010101"/>
          <w:spacing w:val="40"/>
          <w:w w:val="120"/>
          <w:rPrChange w:id="524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25" w:author="Cathy Whitaker" w:date="2024-01-10T10:33:00Z">
            <w:rPr>
              <w:color w:val="010101"/>
              <w:w w:val="120"/>
            </w:rPr>
          </w:rPrChange>
        </w:rPr>
        <w:t>in</w:t>
      </w:r>
      <w:r w:rsidRPr="00D72F5F">
        <w:rPr>
          <w:b/>
          <w:bCs/>
          <w:color w:val="010101"/>
          <w:spacing w:val="40"/>
          <w:w w:val="120"/>
          <w:rPrChange w:id="526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27" w:author="Cathy Whitaker" w:date="2024-01-10T10:33:00Z">
            <w:rPr>
              <w:color w:val="010101"/>
              <w:w w:val="120"/>
            </w:rPr>
          </w:rPrChange>
        </w:rPr>
        <w:t>connection</w:t>
      </w:r>
      <w:r w:rsidRPr="00D72F5F">
        <w:rPr>
          <w:b/>
          <w:bCs/>
          <w:color w:val="010101"/>
          <w:spacing w:val="40"/>
          <w:w w:val="120"/>
          <w:rPrChange w:id="528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29" w:author="Cathy Whitaker" w:date="2024-01-10T10:33:00Z">
            <w:rPr>
              <w:color w:val="010101"/>
              <w:w w:val="120"/>
            </w:rPr>
          </w:rPrChange>
        </w:rPr>
        <w:t>with</w:t>
      </w:r>
      <w:r w:rsidRPr="00D72F5F">
        <w:rPr>
          <w:b/>
          <w:bCs/>
          <w:color w:val="010101"/>
          <w:spacing w:val="40"/>
          <w:w w:val="120"/>
          <w:rPrChange w:id="530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31" w:author="Cathy Whitaker" w:date="2024-01-10T10:33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40"/>
          <w:w w:val="120"/>
          <w:rPrChange w:id="532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33" w:author="Cathy Whitaker" w:date="2024-01-10T10:33:00Z">
            <w:rPr>
              <w:color w:val="010101"/>
              <w:w w:val="120"/>
            </w:rPr>
          </w:rPrChange>
        </w:rPr>
        <w:t>supply</w:t>
      </w:r>
      <w:r w:rsidRPr="00D72F5F">
        <w:rPr>
          <w:b/>
          <w:bCs/>
          <w:color w:val="010101"/>
          <w:spacing w:val="40"/>
          <w:w w:val="120"/>
          <w:rPrChange w:id="534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35" w:author="Cathy Whitaker" w:date="2024-01-10T10:33:00Z">
            <w:rPr>
              <w:color w:val="010101"/>
              <w:w w:val="120"/>
            </w:rPr>
          </w:rPrChange>
        </w:rPr>
        <w:t>of</w:t>
      </w:r>
      <w:r w:rsidRPr="00D72F5F">
        <w:rPr>
          <w:b/>
          <w:bCs/>
          <w:color w:val="010101"/>
          <w:spacing w:val="33"/>
          <w:w w:val="120"/>
          <w:rPrChange w:id="536" w:author="Cathy Whitaker" w:date="2024-01-10T10:33:00Z">
            <w:rPr>
              <w:color w:val="010101"/>
              <w:spacing w:val="33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37" w:author="Cathy Whitaker" w:date="2024-01-10T10:33:00Z">
            <w:rPr>
              <w:color w:val="010101"/>
              <w:w w:val="120"/>
            </w:rPr>
          </w:rPrChange>
        </w:rPr>
        <w:t>gas,</w:t>
      </w:r>
      <w:r w:rsidRPr="00D72F5F">
        <w:rPr>
          <w:b/>
          <w:bCs/>
          <w:color w:val="010101"/>
          <w:spacing w:val="38"/>
          <w:w w:val="120"/>
          <w:rPrChange w:id="538" w:author="Cathy Whitaker" w:date="2024-01-10T10:33:00Z">
            <w:rPr>
              <w:color w:val="010101"/>
              <w:spacing w:val="38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39" w:author="Cathy Whitaker" w:date="2024-01-10T10:33:00Z">
            <w:rPr>
              <w:color w:val="010101"/>
              <w:w w:val="120"/>
            </w:rPr>
          </w:rPrChange>
        </w:rPr>
        <w:t>heat, electricity, drinking</w:t>
      </w:r>
      <w:r w:rsidRPr="00D72F5F">
        <w:rPr>
          <w:b/>
          <w:bCs/>
          <w:color w:val="010101"/>
          <w:spacing w:val="80"/>
          <w:w w:val="120"/>
          <w:rPrChange w:id="540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41" w:author="Cathy Whitaker" w:date="2024-01-10T10:33:00Z">
            <w:rPr>
              <w:color w:val="010101"/>
              <w:w w:val="120"/>
            </w:rPr>
          </w:rPrChange>
        </w:rPr>
        <w:t>water,</w:t>
      </w:r>
      <w:r w:rsidRPr="00D72F5F">
        <w:rPr>
          <w:b/>
          <w:bCs/>
          <w:color w:val="010101"/>
          <w:spacing w:val="40"/>
          <w:w w:val="120"/>
          <w:rPrChange w:id="542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43" w:author="Cathy Whitaker" w:date="2024-01-10T10:33:00Z">
            <w:rPr>
              <w:color w:val="010101"/>
              <w:w w:val="120"/>
            </w:rPr>
          </w:rPrChange>
        </w:rPr>
        <w:t>transport</w:t>
      </w:r>
      <w:r w:rsidRPr="00D72F5F">
        <w:rPr>
          <w:b/>
          <w:bCs/>
          <w:color w:val="010101"/>
          <w:spacing w:val="78"/>
          <w:w w:val="120"/>
          <w:rPrChange w:id="544" w:author="Cathy Whitaker" w:date="2024-01-10T10:33:00Z">
            <w:rPr>
              <w:color w:val="010101"/>
              <w:spacing w:val="78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45" w:author="Cathy Whitaker" w:date="2024-01-10T10:33:00Z">
            <w:rPr>
              <w:color w:val="010101"/>
              <w:w w:val="120"/>
            </w:rPr>
          </w:rPrChange>
        </w:rPr>
        <w:t>services,</w:t>
      </w:r>
      <w:r w:rsidRPr="00D72F5F">
        <w:rPr>
          <w:b/>
          <w:bCs/>
          <w:color w:val="010101"/>
          <w:spacing w:val="40"/>
          <w:w w:val="120"/>
          <w:rPrChange w:id="546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47" w:author="Cathy Whitaker" w:date="2024-01-10T10:33:00Z">
            <w:rPr>
              <w:color w:val="010101"/>
              <w:w w:val="120"/>
            </w:rPr>
          </w:rPrChange>
        </w:rPr>
        <w:t>or</w:t>
      </w:r>
      <w:r w:rsidRPr="00D72F5F">
        <w:rPr>
          <w:b/>
          <w:bCs/>
          <w:color w:val="010101"/>
          <w:spacing w:val="80"/>
          <w:w w:val="120"/>
          <w:rPrChange w:id="548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49" w:author="Cathy Whitaker" w:date="2024-01-10T10:33:00Z">
            <w:rPr>
              <w:color w:val="010101"/>
              <w:w w:val="120"/>
            </w:rPr>
          </w:rPrChange>
        </w:rPr>
        <w:t>postal</w:t>
      </w:r>
      <w:r w:rsidRPr="00D72F5F">
        <w:rPr>
          <w:b/>
          <w:bCs/>
          <w:color w:val="010101"/>
          <w:spacing w:val="40"/>
          <w:w w:val="120"/>
          <w:rPrChange w:id="550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51" w:author="Cathy Whitaker" w:date="2024-01-10T10:33:00Z">
            <w:rPr>
              <w:color w:val="010101"/>
              <w:w w:val="120"/>
            </w:rPr>
          </w:rPrChange>
        </w:rPr>
        <w:t>services</w:t>
      </w:r>
      <w:r w:rsidRPr="00D72F5F">
        <w:rPr>
          <w:b/>
          <w:bCs/>
          <w:color w:val="010101"/>
          <w:spacing w:val="75"/>
          <w:w w:val="120"/>
          <w:rPrChange w:id="552" w:author="Cathy Whitaker" w:date="2024-01-10T10:33:00Z">
            <w:rPr>
              <w:color w:val="010101"/>
              <w:spacing w:val="75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53" w:author="Cathy Whitaker" w:date="2024-01-10T10:33:00Z">
            <w:rPr>
              <w:color w:val="010101"/>
              <w:w w:val="120"/>
            </w:rPr>
          </w:rPrChange>
        </w:rPr>
        <w:t>to</w:t>
      </w:r>
      <w:r w:rsidRPr="00D72F5F">
        <w:rPr>
          <w:b/>
          <w:bCs/>
          <w:color w:val="010101"/>
          <w:spacing w:val="80"/>
          <w:w w:val="120"/>
          <w:rPrChange w:id="554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55" w:author="Cathy Whitaker" w:date="2024-01-10T10:33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20"/>
          <w:rPrChange w:id="556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57" w:author="Cathy Whitaker" w:date="2024-01-10T10:33:00Z">
            <w:rPr>
              <w:color w:val="010101"/>
              <w:w w:val="120"/>
            </w:rPr>
          </w:rPrChange>
        </w:rPr>
        <w:t>public;</w:t>
      </w:r>
      <w:r w:rsidRPr="00D72F5F">
        <w:rPr>
          <w:b/>
          <w:bCs/>
          <w:color w:val="010101"/>
          <w:spacing w:val="40"/>
          <w:w w:val="120"/>
          <w:rPrChange w:id="558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59" w:author="Cathy Whitaker" w:date="2024-01-10T10:33:00Z">
            <w:rPr>
              <w:color w:val="010101"/>
              <w:w w:val="120"/>
            </w:rPr>
          </w:rPrChange>
        </w:rPr>
        <w:t>or the</w:t>
      </w:r>
      <w:del w:id="560" w:author="Cathy Whitaker" w:date="2024-01-10T10:33:00Z">
        <w:r w:rsidRPr="00D72F5F" w:rsidDel="00D72F5F">
          <w:rPr>
            <w:b/>
            <w:bCs/>
            <w:color w:val="010101"/>
            <w:spacing w:val="40"/>
            <w:w w:val="120"/>
            <w:rPrChange w:id="561" w:author="Cathy Whitaker" w:date="2024-01-10T10:33:00Z">
              <w:rPr>
                <w:color w:val="010101"/>
                <w:spacing w:val="40"/>
                <w:w w:val="120"/>
              </w:rPr>
            </w:rPrChange>
          </w:rPr>
          <w:delText xml:space="preserve"> </w:delText>
        </w:r>
      </w:del>
      <w:r w:rsidRPr="00D72F5F">
        <w:rPr>
          <w:b/>
          <w:bCs/>
          <w:color w:val="010101"/>
          <w:spacing w:val="40"/>
          <w:w w:val="120"/>
          <w:rPrChange w:id="562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63" w:author="Cathy Whitaker" w:date="2024-01-10T10:33:00Z">
            <w:rPr>
              <w:color w:val="010101"/>
              <w:w w:val="120"/>
            </w:rPr>
          </w:rPrChange>
        </w:rPr>
        <w:t>provision</w:t>
      </w:r>
      <w:r w:rsidRPr="00D72F5F">
        <w:rPr>
          <w:b/>
          <w:bCs/>
          <w:color w:val="010101"/>
          <w:spacing w:val="80"/>
          <w:w w:val="120"/>
          <w:rPrChange w:id="564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65" w:author="Cathy Whitaker" w:date="2024-01-10T10:33:00Z">
            <w:rPr>
              <w:color w:val="010101"/>
              <w:w w:val="120"/>
            </w:rPr>
          </w:rPrChange>
        </w:rPr>
        <w:t>of</w:t>
      </w:r>
      <w:r w:rsidRPr="00D72F5F">
        <w:rPr>
          <w:b/>
          <w:bCs/>
          <w:color w:val="010101"/>
          <w:spacing w:val="68"/>
          <w:w w:val="120"/>
          <w:rPrChange w:id="566" w:author="Cathy Whitaker" w:date="2024-01-10T10:33:00Z">
            <w:rPr>
              <w:color w:val="010101"/>
              <w:spacing w:val="68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67" w:author="Cathy Whitaker" w:date="2024-01-10T10:33:00Z">
            <w:rPr>
              <w:color w:val="010101"/>
              <w:w w:val="120"/>
            </w:rPr>
          </w:rPrChange>
        </w:rPr>
        <w:t>a</w:t>
      </w:r>
      <w:r w:rsidRPr="00D72F5F">
        <w:rPr>
          <w:b/>
          <w:bCs/>
          <w:color w:val="010101"/>
          <w:spacing w:val="78"/>
          <w:w w:val="120"/>
          <w:rPrChange w:id="568" w:author="Cathy Whitaker" w:date="2024-01-10T10:33:00Z">
            <w:rPr>
              <w:color w:val="010101"/>
              <w:spacing w:val="78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69" w:author="Cathy Whitaker" w:date="2024-01-10T10:33:00Z">
            <w:rPr>
              <w:color w:val="010101"/>
              <w:w w:val="120"/>
            </w:rPr>
          </w:rPrChange>
        </w:rPr>
        <w:t>port</w:t>
      </w:r>
      <w:r w:rsidRPr="00D72F5F">
        <w:rPr>
          <w:b/>
          <w:bCs/>
          <w:color w:val="010101"/>
          <w:spacing w:val="64"/>
          <w:w w:val="120"/>
          <w:rPrChange w:id="570" w:author="Cathy Whitaker" w:date="2024-01-10T10:33:00Z">
            <w:rPr>
              <w:color w:val="010101"/>
              <w:spacing w:val="64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71" w:author="Cathy Whitaker" w:date="2024-01-10T10:33:00Z">
            <w:rPr>
              <w:color w:val="010101"/>
              <w:w w:val="120"/>
            </w:rPr>
          </w:rPrChange>
        </w:rPr>
        <w:t>or</w:t>
      </w:r>
      <w:r w:rsidRPr="00D72F5F">
        <w:rPr>
          <w:b/>
          <w:bCs/>
          <w:color w:val="010101"/>
          <w:spacing w:val="40"/>
          <w:w w:val="120"/>
          <w:rPrChange w:id="572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73" w:author="Cathy Whitaker" w:date="2024-01-10T10:33:00Z">
            <w:rPr>
              <w:color w:val="010101"/>
              <w:w w:val="120"/>
            </w:rPr>
          </w:rPrChange>
        </w:rPr>
        <w:t>airport;</w:t>
      </w:r>
      <w:r w:rsidRPr="00D72F5F">
        <w:rPr>
          <w:b/>
          <w:bCs/>
          <w:color w:val="010101"/>
          <w:spacing w:val="40"/>
          <w:w w:val="120"/>
          <w:rPrChange w:id="574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75" w:author="Cathy Whitaker" w:date="2024-01-10T10:33:00Z">
            <w:rPr>
              <w:color w:val="010101"/>
              <w:w w:val="120"/>
            </w:rPr>
          </w:rPrChange>
        </w:rPr>
        <w:t>or</w:t>
      </w:r>
      <w:r w:rsidRPr="00D72F5F">
        <w:rPr>
          <w:b/>
          <w:bCs/>
          <w:color w:val="010101"/>
          <w:spacing w:val="40"/>
          <w:w w:val="120"/>
          <w:rPrChange w:id="576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77" w:author="Cathy Whitaker" w:date="2024-01-10T10:33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68"/>
          <w:w w:val="120"/>
          <w:rPrChange w:id="578" w:author="Cathy Whitaker" w:date="2024-01-10T10:33:00Z">
            <w:rPr>
              <w:color w:val="010101"/>
              <w:spacing w:val="68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79" w:author="Cathy Whitaker" w:date="2024-01-10T10:33:00Z">
            <w:rPr>
              <w:color w:val="010101"/>
              <w:w w:val="120"/>
            </w:rPr>
          </w:rPrChange>
        </w:rPr>
        <w:t>exploration</w:t>
      </w:r>
      <w:r w:rsidRPr="00D72F5F">
        <w:rPr>
          <w:b/>
          <w:bCs/>
          <w:color w:val="010101"/>
          <w:spacing w:val="80"/>
          <w:w w:val="120"/>
          <w:rPrChange w:id="580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81" w:author="Cathy Whitaker" w:date="2024-01-10T10:33:00Z">
            <w:rPr>
              <w:color w:val="010101"/>
              <w:w w:val="120"/>
            </w:rPr>
          </w:rPrChange>
        </w:rPr>
        <w:t>for</w:t>
      </w:r>
      <w:r w:rsidRPr="00D72F5F">
        <w:rPr>
          <w:b/>
          <w:bCs/>
          <w:color w:val="010101"/>
          <w:spacing w:val="40"/>
          <w:w w:val="120"/>
          <w:rPrChange w:id="582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83" w:author="Cathy Whitaker" w:date="2024-01-10T10:33:00Z">
            <w:rPr>
              <w:color w:val="010101"/>
              <w:w w:val="120"/>
            </w:rPr>
          </w:rPrChange>
        </w:rPr>
        <w:t>or</w:t>
      </w:r>
      <w:r w:rsidRPr="00D72F5F">
        <w:rPr>
          <w:b/>
          <w:bCs/>
          <w:color w:val="010101"/>
          <w:spacing w:val="40"/>
          <w:w w:val="120"/>
          <w:rPrChange w:id="584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85" w:author="Cathy Whitaker" w:date="2024-01-10T10:33:00Z">
            <w:rPr>
              <w:color w:val="010101"/>
              <w:w w:val="120"/>
            </w:rPr>
          </w:rPrChange>
        </w:rPr>
        <w:t>extraction of</w:t>
      </w:r>
      <w:r w:rsidRPr="00D72F5F">
        <w:rPr>
          <w:b/>
          <w:bCs/>
          <w:color w:val="010101"/>
          <w:spacing w:val="40"/>
          <w:w w:val="120"/>
          <w:rPrChange w:id="586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87" w:author="Cathy Whitaker" w:date="2024-01-10T10:33:00Z">
            <w:rPr>
              <w:color w:val="010101"/>
              <w:w w:val="120"/>
            </w:rPr>
          </w:rPrChange>
        </w:rPr>
        <w:t>gas, oil</w:t>
      </w:r>
      <w:r w:rsidRPr="00D72F5F">
        <w:rPr>
          <w:b/>
          <w:bCs/>
          <w:color w:val="010101"/>
          <w:spacing w:val="40"/>
          <w:w w:val="120"/>
          <w:rPrChange w:id="588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89" w:author="Cathy Whitaker" w:date="2024-01-10T10:33:00Z">
            <w:rPr>
              <w:color w:val="010101"/>
              <w:w w:val="120"/>
            </w:rPr>
          </w:rPrChange>
        </w:rPr>
        <w:t>or</w:t>
      </w:r>
      <w:r w:rsidRPr="00D72F5F">
        <w:rPr>
          <w:b/>
          <w:bCs/>
          <w:color w:val="010101"/>
          <w:spacing w:val="40"/>
          <w:w w:val="120"/>
          <w:rPrChange w:id="590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91" w:author="Cathy Whitaker" w:date="2024-01-10T10:33:00Z">
            <w:rPr>
              <w:color w:val="010101"/>
              <w:w w:val="120"/>
            </w:rPr>
          </w:rPrChange>
        </w:rPr>
        <w:t>solid</w:t>
      </w:r>
      <w:r w:rsidRPr="00D72F5F">
        <w:rPr>
          <w:b/>
          <w:bCs/>
          <w:color w:val="010101"/>
          <w:spacing w:val="40"/>
          <w:w w:val="120"/>
          <w:rPrChange w:id="592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93" w:author="Cathy Whitaker" w:date="2024-01-10T10:33:00Z">
            <w:rPr>
              <w:color w:val="010101"/>
              <w:w w:val="120"/>
            </w:rPr>
          </w:rPrChange>
        </w:rPr>
        <w:t>fuel shall</w:t>
      </w:r>
      <w:r w:rsidRPr="00D72F5F">
        <w:rPr>
          <w:b/>
          <w:bCs/>
          <w:color w:val="010101"/>
          <w:spacing w:val="40"/>
          <w:w w:val="120"/>
          <w:rPrChange w:id="594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95" w:author="Cathy Whitaker" w:date="2024-01-10T10:33:00Z">
            <w:rPr>
              <w:color w:val="010101"/>
              <w:w w:val="120"/>
            </w:rPr>
          </w:rPrChange>
        </w:rPr>
        <w:t>comply</w:t>
      </w:r>
      <w:r w:rsidRPr="00D72F5F">
        <w:rPr>
          <w:b/>
          <w:bCs/>
          <w:color w:val="010101"/>
          <w:spacing w:val="40"/>
          <w:w w:val="120"/>
          <w:rPrChange w:id="596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97" w:author="Cathy Whitaker" w:date="2024-01-10T10:33:00Z">
            <w:rPr>
              <w:color w:val="010101"/>
              <w:w w:val="120"/>
            </w:rPr>
          </w:rPrChange>
        </w:rPr>
        <w:t>with</w:t>
      </w:r>
      <w:r w:rsidRPr="00D72F5F">
        <w:rPr>
          <w:b/>
          <w:bCs/>
          <w:color w:val="010101"/>
          <w:spacing w:val="40"/>
          <w:w w:val="120"/>
          <w:rPrChange w:id="598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599" w:author="Cathy Whitaker" w:date="2024-01-10T10:33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20"/>
          <w:rPrChange w:id="600" w:author="Cathy Whitaker" w:date="2024-01-10T10:3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01" w:author="Cathy Whitaker" w:date="2024-01-10T10:33:00Z">
            <w:rPr>
              <w:color w:val="010101"/>
              <w:w w:val="120"/>
            </w:rPr>
          </w:rPrChange>
        </w:rPr>
        <w:t>relevant</w:t>
      </w:r>
      <w:r w:rsidRPr="00D72F5F">
        <w:rPr>
          <w:b/>
          <w:bCs/>
          <w:color w:val="010101"/>
          <w:spacing w:val="40"/>
          <w:w w:val="120"/>
          <w:rPrChange w:id="602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03" w:author="Cathy Whitaker" w:date="2024-01-10T10:33:00Z">
            <w:rPr>
              <w:color w:val="010101"/>
              <w:w w:val="120"/>
            </w:rPr>
          </w:rPrChange>
        </w:rPr>
        <w:t>procurement procedures</w:t>
      </w:r>
      <w:r w:rsidRPr="00D72F5F">
        <w:rPr>
          <w:b/>
          <w:bCs/>
          <w:color w:val="010101"/>
          <w:spacing w:val="40"/>
          <w:w w:val="120"/>
          <w:rPrChange w:id="604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05" w:author="Cathy Whitaker" w:date="2024-01-10T10:33:00Z">
            <w:rPr>
              <w:color w:val="010101"/>
              <w:w w:val="120"/>
            </w:rPr>
          </w:rPrChange>
        </w:rPr>
        <w:t>and other</w:t>
      </w:r>
      <w:r w:rsidRPr="00D72F5F">
        <w:rPr>
          <w:b/>
          <w:bCs/>
          <w:color w:val="010101"/>
          <w:spacing w:val="40"/>
          <w:w w:val="120"/>
          <w:rPrChange w:id="606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07" w:author="Cathy Whitaker" w:date="2024-01-10T10:33:00Z">
            <w:rPr>
              <w:color w:val="010101"/>
              <w:w w:val="120"/>
            </w:rPr>
          </w:rPrChange>
        </w:rPr>
        <w:t>requirements</w:t>
      </w:r>
      <w:r w:rsidRPr="00D72F5F">
        <w:rPr>
          <w:b/>
          <w:bCs/>
          <w:color w:val="010101"/>
          <w:spacing w:val="40"/>
          <w:w w:val="120"/>
          <w:rPrChange w:id="608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09" w:author="Cathy Whitaker" w:date="2024-01-10T10:33:00Z">
            <w:rPr>
              <w:color w:val="010101"/>
              <w:w w:val="120"/>
            </w:rPr>
          </w:rPrChange>
        </w:rPr>
        <w:t>in</w:t>
      </w:r>
      <w:r w:rsidRPr="00D72F5F">
        <w:rPr>
          <w:b/>
          <w:bCs/>
          <w:color w:val="010101"/>
          <w:spacing w:val="40"/>
          <w:w w:val="120"/>
          <w:rPrChange w:id="610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11" w:author="Cathy Whitaker" w:date="2024-01-10T10:33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rPrChange w:id="612" w:author="Cathy Whitaker" w:date="2024-01-10T10:33:00Z">
            <w:rPr>
              <w:color w:val="010101"/>
            </w:rPr>
          </w:rPrChange>
        </w:rPr>
        <w:tab/>
      </w:r>
      <w:r w:rsidRPr="00D72F5F">
        <w:rPr>
          <w:b/>
          <w:bCs/>
          <w:color w:val="010101"/>
          <w:w w:val="120"/>
          <w:rPrChange w:id="613" w:author="Cathy Whitaker" w:date="2024-01-10T10:33:00Z">
            <w:rPr>
              <w:color w:val="010101"/>
              <w:w w:val="120"/>
            </w:rPr>
          </w:rPrChange>
        </w:rPr>
        <w:t>Utilities Contracts Regulations</w:t>
      </w:r>
      <w:r w:rsidRPr="00D72F5F">
        <w:rPr>
          <w:b/>
          <w:bCs/>
          <w:color w:val="010101"/>
          <w:spacing w:val="40"/>
          <w:w w:val="120"/>
          <w:rPrChange w:id="614" w:author="Cathy Whitaker" w:date="2024-01-10T10:3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15" w:author="Cathy Whitaker" w:date="2024-01-10T10:33:00Z">
            <w:rPr>
              <w:color w:val="010101"/>
              <w:w w:val="120"/>
            </w:rPr>
          </w:rPrChange>
        </w:rPr>
        <w:t>2016</w:t>
      </w:r>
      <w:r w:rsidRPr="00D72F5F">
        <w:rPr>
          <w:b/>
          <w:bCs/>
          <w:color w:val="1C1C1C"/>
          <w:w w:val="120"/>
          <w:rPrChange w:id="616" w:author="Cathy Whitaker" w:date="2024-01-10T10:33:00Z">
            <w:rPr>
              <w:color w:val="1C1C1C"/>
              <w:w w:val="120"/>
            </w:rPr>
          </w:rPrChange>
        </w:rPr>
        <w:t>.</w:t>
      </w:r>
      <w:r w:rsidRPr="00D72F5F">
        <w:rPr>
          <w:b/>
          <w:bCs/>
          <w:color w:val="010101"/>
          <w:w w:val="120"/>
          <w:vertAlign w:val="superscript"/>
          <w:rPrChange w:id="617" w:author="Cathy Whitaker" w:date="2024-01-10T10:33:00Z">
            <w:rPr>
              <w:color w:val="010101"/>
              <w:w w:val="120"/>
              <w:vertAlign w:val="superscript"/>
            </w:rPr>
          </w:rPrChange>
        </w:rPr>
        <w:t>46</w:t>
      </w:r>
    </w:p>
    <w:p w14:paraId="04D183BA" w14:textId="77777777" w:rsidR="003763EC" w:rsidRDefault="003763EC">
      <w:pPr>
        <w:pStyle w:val="BodyText"/>
        <w:spacing w:before="8"/>
        <w:rPr>
          <w:sz w:val="25"/>
        </w:rPr>
      </w:pPr>
    </w:p>
    <w:p w14:paraId="74B71C7B" w14:textId="77777777" w:rsidR="003763EC" w:rsidRDefault="00EB32BB">
      <w:pPr>
        <w:pStyle w:val="Heading3"/>
      </w:pPr>
      <w:bookmarkStart w:id="618" w:name="_TOC_250027"/>
      <w:bookmarkEnd w:id="618"/>
      <w:r>
        <w:rPr>
          <w:color w:val="010101"/>
          <w:spacing w:val="-2"/>
        </w:rPr>
        <w:t>Miscellaneous</w:t>
      </w:r>
    </w:p>
    <w:p w14:paraId="2FCC9771" w14:textId="77777777" w:rsidR="003763EC" w:rsidRDefault="003763EC">
      <w:pPr>
        <w:pStyle w:val="BodyText"/>
        <w:spacing w:before="5"/>
        <w:rPr>
          <w:rFonts w:ascii="Arial"/>
          <w:sz w:val="37"/>
        </w:rPr>
      </w:pPr>
    </w:p>
    <w:p w14:paraId="56DA8E29" w14:textId="77777777" w:rsidR="003763EC" w:rsidRDefault="00EB32BB">
      <w:pPr>
        <w:pStyle w:val="Heading5"/>
        <w:numPr>
          <w:ilvl w:val="0"/>
          <w:numId w:val="41"/>
        </w:numPr>
        <w:tabs>
          <w:tab w:val="left" w:pos="868"/>
          <w:tab w:val="left" w:pos="869"/>
        </w:tabs>
        <w:ind w:left="868" w:hanging="715"/>
        <w:rPr>
          <w:color w:val="010101"/>
        </w:rPr>
      </w:pPr>
      <w:r>
        <w:rPr>
          <w:color w:val="010101"/>
          <w:w w:val="105"/>
        </w:rPr>
        <w:t>Communicating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"/>
          <w:w w:val="105"/>
        </w:rPr>
        <w:t xml:space="preserve"> </w:t>
      </w:r>
      <w:r>
        <w:rPr>
          <w:color w:val="010101"/>
          <w:w w:val="105"/>
        </w:rPr>
        <w:t>district</w:t>
      </w:r>
      <w:r>
        <w:rPr>
          <w:color w:val="010101"/>
          <w:spacing w:val="3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county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spacing w:val="-2"/>
          <w:w w:val="105"/>
        </w:rPr>
        <w:t>councillors</w:t>
      </w:r>
    </w:p>
    <w:p w14:paraId="198C9902" w14:textId="77777777" w:rsidR="003763EC" w:rsidRDefault="003763EC">
      <w:pPr>
        <w:pStyle w:val="BodyText"/>
        <w:spacing w:before="8"/>
        <w:rPr>
          <w:rFonts w:ascii="Arial"/>
          <w:sz w:val="32"/>
        </w:rPr>
      </w:pPr>
    </w:p>
    <w:p w14:paraId="41D69A99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line="340" w:lineRule="auto"/>
        <w:ind w:left="864" w:right="579" w:hanging="713"/>
        <w:rPr>
          <w:color w:val="010101"/>
        </w:rPr>
      </w:pP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invitation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attend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meeting of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sent, together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 agenda,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ward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councillor(s)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8"/>
          <w:w w:val="105"/>
        </w:rPr>
        <w:t xml:space="preserve"> </w:t>
      </w:r>
      <w:r>
        <w:rPr>
          <w:color w:val="010101"/>
          <w:w w:val="105"/>
        </w:rPr>
        <w:t>district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county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representing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 area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council.</w:t>
      </w:r>
    </w:p>
    <w:p w14:paraId="60F5B440" w14:textId="77777777" w:rsidR="003763EC" w:rsidRDefault="003763EC">
      <w:pPr>
        <w:pStyle w:val="BodyText"/>
        <w:spacing w:before="8"/>
        <w:rPr>
          <w:sz w:val="23"/>
        </w:rPr>
      </w:pPr>
    </w:p>
    <w:p w14:paraId="4D10DED4" w14:textId="77777777" w:rsidR="003763EC" w:rsidRDefault="00EB32BB">
      <w:pPr>
        <w:pStyle w:val="Heading5"/>
        <w:numPr>
          <w:ilvl w:val="0"/>
          <w:numId w:val="41"/>
        </w:numPr>
        <w:tabs>
          <w:tab w:val="left" w:pos="865"/>
          <w:tab w:val="left" w:pos="866"/>
        </w:tabs>
        <w:spacing w:before="1"/>
        <w:ind w:left="865" w:hanging="712"/>
        <w:rPr>
          <w:color w:val="010101"/>
        </w:rPr>
      </w:pPr>
      <w:r>
        <w:rPr>
          <w:color w:val="010101"/>
        </w:rPr>
        <w:t>Execution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6"/>
        </w:rPr>
        <w:t xml:space="preserve"> </w:t>
      </w:r>
      <w:r>
        <w:rPr>
          <w:color w:val="010101"/>
        </w:rPr>
        <w:t>sealing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29"/>
        </w:rPr>
        <w:t xml:space="preserve"> </w:t>
      </w:r>
      <w:r>
        <w:rPr>
          <w:color w:val="010101"/>
        </w:rPr>
        <w:t>legal</w:t>
      </w:r>
      <w:r>
        <w:rPr>
          <w:color w:val="010101"/>
          <w:spacing w:val="4"/>
        </w:rPr>
        <w:t xml:space="preserve"> </w:t>
      </w:r>
      <w:r>
        <w:rPr>
          <w:color w:val="010101"/>
          <w:spacing w:val="-2"/>
        </w:rPr>
        <w:t>deeds</w:t>
      </w:r>
    </w:p>
    <w:p w14:paraId="1B415438" w14:textId="77777777" w:rsidR="003763EC" w:rsidRDefault="003763EC">
      <w:pPr>
        <w:pStyle w:val="BodyText"/>
        <w:spacing w:before="8"/>
        <w:rPr>
          <w:rFonts w:ascii="Arial"/>
          <w:sz w:val="32"/>
        </w:rPr>
      </w:pPr>
    </w:p>
    <w:p w14:paraId="34489CB8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line="340" w:lineRule="auto"/>
        <w:ind w:left="880" w:right="816" w:hanging="729"/>
        <w:rPr>
          <w:color w:val="010101"/>
        </w:rPr>
      </w:pPr>
      <w:r>
        <w:rPr>
          <w:color w:val="010101"/>
        </w:rPr>
        <w:t>A</w:t>
      </w:r>
      <w:r>
        <w:rPr>
          <w:color w:val="010101"/>
          <w:spacing w:val="19"/>
        </w:rPr>
        <w:t xml:space="preserve"> </w:t>
      </w:r>
      <w:r>
        <w:rPr>
          <w:color w:val="010101"/>
        </w:rPr>
        <w:t>legal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deed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shall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not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26"/>
        </w:rPr>
        <w:t xml:space="preserve"> </w:t>
      </w:r>
      <w:r>
        <w:rPr>
          <w:color w:val="010101"/>
        </w:rPr>
        <w:t>executed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behalf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council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unless</w:t>
      </w:r>
      <w:r>
        <w:rPr>
          <w:color w:val="010101"/>
          <w:spacing w:val="30"/>
        </w:rPr>
        <w:t xml:space="preserve"> </w:t>
      </w:r>
      <w:r>
        <w:rPr>
          <w:color w:val="010101"/>
        </w:rPr>
        <w:t>authorised</w:t>
      </w:r>
      <w:r>
        <w:rPr>
          <w:color w:val="010101"/>
          <w:spacing w:val="78"/>
        </w:rPr>
        <w:t xml:space="preserve"> </w:t>
      </w:r>
      <w:r>
        <w:rPr>
          <w:color w:val="010101"/>
        </w:rPr>
        <w:t>by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 xml:space="preserve">a </w:t>
      </w:r>
      <w:r>
        <w:rPr>
          <w:color w:val="010101"/>
          <w:spacing w:val="-2"/>
        </w:rPr>
        <w:t>resolution.</w:t>
      </w:r>
    </w:p>
    <w:p w14:paraId="60B11768" w14:textId="77777777" w:rsidR="003763EC" w:rsidRDefault="003763EC">
      <w:pPr>
        <w:pStyle w:val="BodyText"/>
        <w:spacing w:before="1"/>
        <w:rPr>
          <w:sz w:val="21"/>
        </w:rPr>
      </w:pPr>
    </w:p>
    <w:p w14:paraId="04DBE573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3"/>
          <w:tab w:val="left" w:pos="864"/>
        </w:tabs>
        <w:spacing w:line="340" w:lineRule="auto"/>
        <w:ind w:left="864" w:right="759" w:hanging="713"/>
        <w:rPr>
          <w:color w:val="010101"/>
        </w:rPr>
      </w:pPr>
      <w:r>
        <w:rPr>
          <w:color w:val="010101"/>
          <w:w w:val="115"/>
        </w:rPr>
        <w:t>Subject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to</w:t>
      </w:r>
      <w:r>
        <w:rPr>
          <w:color w:val="010101"/>
          <w:spacing w:val="80"/>
          <w:w w:val="115"/>
        </w:rPr>
        <w:t xml:space="preserve"> </w:t>
      </w:r>
      <w:r>
        <w:rPr>
          <w:color w:val="010101"/>
          <w:w w:val="115"/>
        </w:rPr>
        <w:t>standing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order</w:t>
      </w:r>
      <w:r>
        <w:rPr>
          <w:color w:val="010101"/>
          <w:spacing w:val="71"/>
          <w:w w:val="115"/>
        </w:rPr>
        <w:t xml:space="preserve"> </w:t>
      </w:r>
      <w:r>
        <w:rPr>
          <w:color w:val="010101"/>
          <w:w w:val="115"/>
        </w:rPr>
        <w:t>31.1,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any</w:t>
      </w:r>
      <w:r>
        <w:rPr>
          <w:color w:val="010101"/>
          <w:spacing w:val="67"/>
          <w:w w:val="115"/>
        </w:rPr>
        <w:t xml:space="preserve"> </w:t>
      </w:r>
      <w:r>
        <w:rPr>
          <w:color w:val="010101"/>
          <w:w w:val="115"/>
        </w:rPr>
        <w:t>two</w:t>
      </w:r>
      <w:r>
        <w:rPr>
          <w:color w:val="010101"/>
          <w:spacing w:val="80"/>
          <w:w w:val="115"/>
        </w:rPr>
        <w:t xml:space="preserve"> </w:t>
      </w:r>
      <w:r>
        <w:rPr>
          <w:color w:val="010101"/>
          <w:w w:val="115"/>
        </w:rPr>
        <w:t>councillors</w:t>
      </w:r>
      <w:r>
        <w:rPr>
          <w:color w:val="010101"/>
          <w:spacing w:val="80"/>
          <w:w w:val="115"/>
        </w:rPr>
        <w:t xml:space="preserve"> </w:t>
      </w:r>
      <w:r>
        <w:rPr>
          <w:color w:val="010101"/>
          <w:w w:val="115"/>
        </w:rPr>
        <w:t>may</w:t>
      </w:r>
      <w:r>
        <w:rPr>
          <w:color w:val="010101"/>
          <w:spacing w:val="25"/>
          <w:w w:val="115"/>
        </w:rPr>
        <w:t xml:space="preserve"> </w:t>
      </w:r>
      <w:r>
        <w:rPr>
          <w:color w:val="010101"/>
          <w:w w:val="115"/>
        </w:rPr>
        <w:t>sign,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on</w:t>
      </w:r>
      <w:r>
        <w:rPr>
          <w:color w:val="010101"/>
          <w:spacing w:val="80"/>
          <w:w w:val="115"/>
        </w:rPr>
        <w:t xml:space="preserve"> </w:t>
      </w:r>
      <w:r>
        <w:rPr>
          <w:color w:val="010101"/>
          <w:w w:val="115"/>
        </w:rPr>
        <w:t>behalf of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the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  <w:w w:val="115"/>
        </w:rPr>
        <w:t>council,</w:t>
      </w:r>
      <w:r>
        <w:rPr>
          <w:color w:val="010101"/>
          <w:spacing w:val="36"/>
          <w:w w:val="115"/>
        </w:rPr>
        <w:t xml:space="preserve"> </w:t>
      </w:r>
      <w:r>
        <w:rPr>
          <w:color w:val="010101"/>
          <w:w w:val="115"/>
        </w:rPr>
        <w:t>any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deed</w:t>
      </w:r>
      <w:r>
        <w:rPr>
          <w:color w:val="010101"/>
          <w:spacing w:val="80"/>
          <w:w w:val="115"/>
        </w:rPr>
        <w:t xml:space="preserve"> </w:t>
      </w:r>
      <w:r>
        <w:rPr>
          <w:color w:val="010101"/>
          <w:w w:val="115"/>
        </w:rPr>
        <w:t>required</w:t>
      </w:r>
      <w:r>
        <w:rPr>
          <w:color w:val="010101"/>
          <w:spacing w:val="80"/>
          <w:w w:val="115"/>
        </w:rPr>
        <w:t xml:space="preserve"> </w:t>
      </w:r>
      <w:r>
        <w:rPr>
          <w:color w:val="010101"/>
          <w:w w:val="115"/>
        </w:rPr>
        <w:t>by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law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and</w:t>
      </w:r>
      <w:r>
        <w:rPr>
          <w:color w:val="010101"/>
          <w:spacing w:val="80"/>
          <w:w w:val="115"/>
        </w:rPr>
        <w:t xml:space="preserve"> </w:t>
      </w:r>
      <w:r>
        <w:rPr>
          <w:color w:val="010101"/>
          <w:w w:val="115"/>
        </w:rPr>
        <w:t>the</w:t>
      </w:r>
      <w:r>
        <w:rPr>
          <w:color w:val="010101"/>
          <w:spacing w:val="40"/>
          <w:w w:val="115"/>
        </w:rPr>
        <w:t xml:space="preserve">  </w:t>
      </w:r>
      <w:r>
        <w:rPr>
          <w:color w:val="010101"/>
          <w:w w:val="115"/>
        </w:rPr>
        <w:t>proper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officer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shall witness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their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signatures.47</w:t>
      </w:r>
    </w:p>
    <w:p w14:paraId="02FE1924" w14:textId="77777777" w:rsidR="003763EC" w:rsidRDefault="003763EC">
      <w:pPr>
        <w:pStyle w:val="BodyText"/>
        <w:spacing w:before="2"/>
        <w:rPr>
          <w:sz w:val="19"/>
        </w:rPr>
      </w:pPr>
    </w:p>
    <w:p w14:paraId="69171B92" w14:textId="77777777" w:rsidR="003763EC" w:rsidRDefault="00EB32BB">
      <w:pPr>
        <w:pStyle w:val="Heading8"/>
      </w:pPr>
      <w:r>
        <w:rPr>
          <w:color w:val="010101"/>
          <w:spacing w:val="-6"/>
        </w:rPr>
        <w:t>(See</w:t>
      </w:r>
      <w:r>
        <w:rPr>
          <w:color w:val="010101"/>
          <w:spacing w:val="-4"/>
        </w:rPr>
        <w:t xml:space="preserve"> </w:t>
      </w:r>
      <w:r>
        <w:rPr>
          <w:color w:val="010101"/>
          <w:spacing w:val="-6"/>
        </w:rPr>
        <w:t>also</w:t>
      </w:r>
      <w:r>
        <w:rPr>
          <w:color w:val="010101"/>
        </w:rPr>
        <w:t xml:space="preserve"> </w:t>
      </w:r>
      <w:r>
        <w:rPr>
          <w:color w:val="010101"/>
          <w:spacing w:val="-6"/>
        </w:rPr>
        <w:t>standing</w:t>
      </w:r>
      <w:r>
        <w:rPr>
          <w:color w:val="010101"/>
          <w:spacing w:val="5"/>
        </w:rPr>
        <w:t xml:space="preserve"> </w:t>
      </w:r>
      <w:r>
        <w:rPr>
          <w:color w:val="010101"/>
          <w:spacing w:val="-6"/>
        </w:rPr>
        <w:t>orders</w:t>
      </w:r>
      <w:r>
        <w:rPr>
          <w:color w:val="010101"/>
          <w:spacing w:val="1"/>
        </w:rPr>
        <w:t xml:space="preserve"> </w:t>
      </w:r>
      <w:r>
        <w:rPr>
          <w:color w:val="010101"/>
          <w:spacing w:val="-6"/>
        </w:rPr>
        <w:t>24.2.(I)</w:t>
      </w:r>
      <w:r>
        <w:rPr>
          <w:color w:val="010101"/>
          <w:spacing w:val="-3"/>
        </w:rPr>
        <w:t xml:space="preserve"> </w:t>
      </w:r>
      <w:r>
        <w:rPr>
          <w:color w:val="010101"/>
          <w:spacing w:val="-6"/>
        </w:rPr>
        <w:t>and</w:t>
      </w:r>
      <w:r>
        <w:rPr>
          <w:color w:val="010101"/>
          <w:spacing w:val="3"/>
        </w:rPr>
        <w:t xml:space="preserve"> </w:t>
      </w:r>
      <w:r>
        <w:rPr>
          <w:color w:val="010101"/>
          <w:spacing w:val="-6"/>
        </w:rPr>
        <w:t>24.2.(q)</w:t>
      </w:r>
      <w:r>
        <w:rPr>
          <w:color w:val="010101"/>
          <w:spacing w:val="8"/>
        </w:rPr>
        <w:t xml:space="preserve"> </w:t>
      </w:r>
      <w:r>
        <w:rPr>
          <w:color w:val="010101"/>
          <w:spacing w:val="-6"/>
        </w:rPr>
        <w:t>).</w:t>
      </w:r>
    </w:p>
    <w:p w14:paraId="3689914D" w14:textId="77777777" w:rsidR="003763EC" w:rsidRDefault="003763EC">
      <w:pPr>
        <w:pStyle w:val="BodyText"/>
        <w:rPr>
          <w:i/>
          <w:sz w:val="20"/>
        </w:rPr>
      </w:pPr>
    </w:p>
    <w:p w14:paraId="5697F89C" w14:textId="77777777" w:rsidR="003763EC" w:rsidRDefault="003763EC">
      <w:pPr>
        <w:pStyle w:val="BodyText"/>
        <w:rPr>
          <w:i/>
          <w:sz w:val="20"/>
        </w:rPr>
      </w:pPr>
    </w:p>
    <w:p w14:paraId="1F295702" w14:textId="162AEF58" w:rsidR="003763EC" w:rsidRDefault="00AA36BD">
      <w:pPr>
        <w:pStyle w:val="BodyText"/>
        <w:spacing w:before="6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6C475D8" wp14:editId="5B9C4C60">
                <wp:simplePos x="0" y="0"/>
                <wp:positionH relativeFrom="page">
                  <wp:posOffset>914400</wp:posOffset>
                </wp:positionH>
                <wp:positionV relativeFrom="paragraph">
                  <wp:posOffset>165735</wp:posOffset>
                </wp:positionV>
                <wp:extent cx="1831975" cy="7620"/>
                <wp:effectExtent l="0" t="0" r="0" b="0"/>
                <wp:wrapTopAndBottom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DDD8BD3" id="Rectangle 305" o:spid="_x0000_s1026" style="position:absolute;margin-left:1in;margin-top:13.05pt;width:144.25pt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FFBB581" w14:textId="77777777" w:rsidR="003763EC" w:rsidRDefault="003763EC">
      <w:pPr>
        <w:pStyle w:val="BodyText"/>
        <w:spacing w:before="1"/>
        <w:rPr>
          <w:i/>
          <w:sz w:val="32"/>
        </w:rPr>
      </w:pPr>
    </w:p>
    <w:p w14:paraId="466EDE2B" w14:textId="77777777" w:rsidR="003763EC" w:rsidRDefault="00EB32BB">
      <w:pPr>
        <w:spacing w:before="1"/>
        <w:ind w:left="145"/>
        <w:rPr>
          <w:sz w:val="19"/>
        </w:rPr>
      </w:pPr>
      <w:r>
        <w:rPr>
          <w:color w:val="010101"/>
          <w:sz w:val="19"/>
          <w:vertAlign w:val="superscript"/>
        </w:rPr>
        <w:t>45</w:t>
      </w:r>
      <w:r>
        <w:rPr>
          <w:color w:val="010101"/>
          <w:spacing w:val="52"/>
          <w:sz w:val="19"/>
        </w:rPr>
        <w:t xml:space="preserve"> </w:t>
      </w:r>
      <w:r>
        <w:rPr>
          <w:color w:val="010101"/>
          <w:sz w:val="19"/>
        </w:rPr>
        <w:t>Public</w:t>
      </w:r>
      <w:r>
        <w:rPr>
          <w:color w:val="010101"/>
          <w:spacing w:val="16"/>
          <w:sz w:val="19"/>
        </w:rPr>
        <w:t xml:space="preserve"> </w:t>
      </w:r>
      <w:r>
        <w:rPr>
          <w:color w:val="010101"/>
          <w:sz w:val="19"/>
        </w:rPr>
        <w:t>Contracts</w:t>
      </w:r>
      <w:r>
        <w:rPr>
          <w:color w:val="010101"/>
          <w:spacing w:val="27"/>
          <w:sz w:val="19"/>
        </w:rPr>
        <w:t xml:space="preserve"> </w:t>
      </w:r>
      <w:r>
        <w:rPr>
          <w:color w:val="010101"/>
          <w:sz w:val="19"/>
        </w:rPr>
        <w:t>Regulations</w:t>
      </w:r>
      <w:r>
        <w:rPr>
          <w:color w:val="010101"/>
          <w:spacing w:val="32"/>
          <w:sz w:val="19"/>
        </w:rPr>
        <w:t xml:space="preserve"> </w:t>
      </w:r>
      <w:r>
        <w:rPr>
          <w:color w:val="010101"/>
          <w:spacing w:val="-4"/>
          <w:sz w:val="19"/>
        </w:rPr>
        <w:t>2015</w:t>
      </w:r>
    </w:p>
    <w:p w14:paraId="264DFC54" w14:textId="77777777" w:rsidR="003763EC" w:rsidRDefault="00EB32BB">
      <w:pPr>
        <w:spacing w:before="45"/>
        <w:ind w:left="145"/>
        <w:rPr>
          <w:sz w:val="19"/>
        </w:rPr>
      </w:pPr>
      <w:r>
        <w:rPr>
          <w:color w:val="1C1C1C"/>
          <w:sz w:val="19"/>
          <w:vertAlign w:val="superscript"/>
        </w:rPr>
        <w:t>46</w:t>
      </w:r>
      <w:r>
        <w:rPr>
          <w:color w:val="1C1C1C"/>
          <w:spacing w:val="40"/>
          <w:sz w:val="19"/>
        </w:rPr>
        <w:t xml:space="preserve"> </w:t>
      </w:r>
      <w:r>
        <w:rPr>
          <w:color w:val="010101"/>
          <w:sz w:val="19"/>
        </w:rPr>
        <w:t>Utilities</w:t>
      </w:r>
      <w:r>
        <w:rPr>
          <w:color w:val="010101"/>
          <w:spacing w:val="27"/>
          <w:sz w:val="19"/>
        </w:rPr>
        <w:t xml:space="preserve"> </w:t>
      </w:r>
      <w:r>
        <w:rPr>
          <w:color w:val="010101"/>
          <w:sz w:val="19"/>
        </w:rPr>
        <w:t>Contracts</w:t>
      </w:r>
      <w:r>
        <w:rPr>
          <w:color w:val="010101"/>
          <w:spacing w:val="36"/>
          <w:sz w:val="19"/>
        </w:rPr>
        <w:t xml:space="preserve"> </w:t>
      </w:r>
      <w:r>
        <w:rPr>
          <w:color w:val="010101"/>
          <w:sz w:val="19"/>
        </w:rPr>
        <w:t>Regulations</w:t>
      </w:r>
      <w:r>
        <w:rPr>
          <w:color w:val="010101"/>
          <w:spacing w:val="37"/>
          <w:sz w:val="19"/>
        </w:rPr>
        <w:t xml:space="preserve"> </w:t>
      </w:r>
      <w:r>
        <w:rPr>
          <w:color w:val="010101"/>
          <w:spacing w:val="-4"/>
          <w:sz w:val="19"/>
        </w:rPr>
        <w:t>2016</w:t>
      </w:r>
    </w:p>
    <w:p w14:paraId="18D5DACA" w14:textId="77777777" w:rsidR="003763EC" w:rsidRDefault="00EB32BB">
      <w:pPr>
        <w:spacing w:before="41"/>
        <w:ind w:left="144"/>
        <w:rPr>
          <w:sz w:val="19"/>
        </w:rPr>
      </w:pPr>
      <w:r>
        <w:rPr>
          <w:color w:val="010101"/>
          <w:w w:val="105"/>
          <w:sz w:val="19"/>
          <w:vertAlign w:val="superscript"/>
        </w:rPr>
        <w:t>47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Government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1972,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s.14(3)</w:t>
      </w:r>
    </w:p>
    <w:p w14:paraId="5F373AAB" w14:textId="77777777" w:rsidR="003763EC" w:rsidRDefault="003763EC">
      <w:pPr>
        <w:rPr>
          <w:sz w:val="19"/>
        </w:rPr>
        <w:sectPr w:rsidR="003763EC">
          <w:headerReference w:type="default" r:id="rId134"/>
          <w:footerReference w:type="default" r:id="rId135"/>
          <w:pgSz w:w="11910" w:h="16840"/>
          <w:pgMar w:top="960" w:right="980" w:bottom="1200" w:left="1300" w:header="726" w:footer="1020" w:gutter="0"/>
          <w:cols w:space="720"/>
        </w:sectPr>
      </w:pPr>
    </w:p>
    <w:p w14:paraId="64D2904E" w14:textId="77777777" w:rsidR="003763EC" w:rsidRDefault="003763EC">
      <w:pPr>
        <w:pStyle w:val="BodyText"/>
        <w:rPr>
          <w:sz w:val="20"/>
        </w:rPr>
      </w:pPr>
    </w:p>
    <w:p w14:paraId="7CF6E689" w14:textId="77777777" w:rsidR="003763EC" w:rsidRDefault="003763EC">
      <w:pPr>
        <w:pStyle w:val="BodyText"/>
        <w:spacing w:before="10"/>
        <w:rPr>
          <w:sz w:val="16"/>
        </w:rPr>
      </w:pPr>
    </w:p>
    <w:p w14:paraId="26F70CAF" w14:textId="77777777" w:rsidR="003763EC" w:rsidRDefault="00EB32BB">
      <w:pPr>
        <w:pStyle w:val="Heading5"/>
        <w:numPr>
          <w:ilvl w:val="0"/>
          <w:numId w:val="41"/>
        </w:numPr>
        <w:tabs>
          <w:tab w:val="left" w:pos="869"/>
          <w:tab w:val="left" w:pos="870"/>
        </w:tabs>
        <w:spacing w:before="92"/>
        <w:ind w:left="869" w:hanging="716"/>
        <w:rPr>
          <w:color w:val="010101"/>
        </w:rPr>
      </w:pPr>
      <w:r>
        <w:rPr>
          <w:color w:val="010101"/>
        </w:rPr>
        <w:t>Handling</w:t>
      </w:r>
      <w:r>
        <w:rPr>
          <w:color w:val="010101"/>
          <w:spacing w:val="16"/>
        </w:rPr>
        <w:t xml:space="preserve"> </w:t>
      </w:r>
      <w:r>
        <w:rPr>
          <w:color w:val="010101"/>
        </w:rPr>
        <w:t>staff</w:t>
      </w:r>
      <w:r>
        <w:rPr>
          <w:color w:val="010101"/>
          <w:spacing w:val="18"/>
        </w:rPr>
        <w:t xml:space="preserve"> </w:t>
      </w:r>
      <w:r>
        <w:rPr>
          <w:color w:val="010101"/>
          <w:spacing w:val="-2"/>
        </w:rPr>
        <w:t>matters</w:t>
      </w:r>
    </w:p>
    <w:p w14:paraId="6EAE533D" w14:textId="77777777" w:rsidR="003763EC" w:rsidRDefault="003763EC">
      <w:pPr>
        <w:pStyle w:val="BodyText"/>
        <w:spacing w:before="8"/>
        <w:rPr>
          <w:rFonts w:ascii="Arial"/>
          <w:sz w:val="32"/>
        </w:rPr>
      </w:pPr>
    </w:p>
    <w:p w14:paraId="30BC37CF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7"/>
        </w:tabs>
        <w:spacing w:line="343" w:lineRule="auto"/>
        <w:ind w:left="864" w:right="960" w:hanging="713"/>
        <w:jc w:val="both"/>
        <w:rPr>
          <w:color w:val="010101"/>
        </w:rPr>
      </w:pPr>
      <w:r>
        <w:rPr>
          <w:color w:val="010101"/>
          <w:w w:val="110"/>
        </w:rPr>
        <w:t>A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matter personal to a member of staff that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is being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considered by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a meeting of council or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human resources committee is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subject to standing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 xml:space="preserve">orders 33.1 to </w:t>
      </w:r>
      <w:r>
        <w:rPr>
          <w:color w:val="010101"/>
          <w:spacing w:val="-2"/>
          <w:w w:val="110"/>
        </w:rPr>
        <w:t>33.4.</w:t>
      </w:r>
    </w:p>
    <w:p w14:paraId="3FB5C25C" w14:textId="77777777" w:rsidR="003763EC" w:rsidRDefault="003763EC">
      <w:pPr>
        <w:pStyle w:val="BodyText"/>
        <w:spacing w:before="2"/>
        <w:rPr>
          <w:sz w:val="20"/>
        </w:rPr>
      </w:pPr>
    </w:p>
    <w:p w14:paraId="3AEE2C2C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78" w:right="722" w:hanging="731"/>
        <w:rPr>
          <w:color w:val="010101"/>
        </w:rPr>
      </w:pPr>
      <w:r>
        <w:rPr>
          <w:color w:val="010101"/>
          <w:w w:val="105"/>
        </w:rPr>
        <w:t>The town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clerk's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performance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review will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conducted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75"/>
          <w:w w:val="105"/>
        </w:rPr>
        <w:t xml:space="preserve"> </w:t>
      </w:r>
      <w:r>
        <w:rPr>
          <w:color w:val="010101"/>
          <w:w w:val="105"/>
        </w:rPr>
        <w:t>chair of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8"/>
          <w:w w:val="105"/>
        </w:rPr>
        <w:t xml:space="preserve"> </w:t>
      </w:r>
      <w:r>
        <w:rPr>
          <w:color w:val="010101"/>
          <w:w w:val="105"/>
        </w:rPr>
        <w:t>human resources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 performance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management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policy.</w:t>
      </w:r>
    </w:p>
    <w:p w14:paraId="5E216B46" w14:textId="77777777" w:rsidR="003763EC" w:rsidRDefault="003763EC">
      <w:pPr>
        <w:pStyle w:val="BodyText"/>
        <w:spacing w:before="2"/>
        <w:rPr>
          <w:sz w:val="21"/>
        </w:rPr>
      </w:pPr>
    </w:p>
    <w:p w14:paraId="431D4DB9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3"/>
          <w:tab w:val="left" w:pos="864"/>
        </w:tabs>
        <w:spacing w:line="340" w:lineRule="auto"/>
        <w:ind w:left="864" w:right="658" w:hanging="713"/>
        <w:rPr>
          <w:color w:val="010101"/>
        </w:rPr>
      </w:pPr>
      <w:r>
        <w:rPr>
          <w:color w:val="010101"/>
          <w:w w:val="105"/>
        </w:rPr>
        <w:t>Subject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policy regarding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handling of grievance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matters, the council's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most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senior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staff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(or</w:t>
      </w:r>
      <w:r>
        <w:rPr>
          <w:color w:val="010101"/>
          <w:spacing w:val="75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staff)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contact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 chair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human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resources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absence,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vice-chair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 human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resources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respect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informal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formal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grievance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matter, and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this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reported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back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progressed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resolution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human resources committee.</w:t>
      </w:r>
    </w:p>
    <w:p w14:paraId="563B7E42" w14:textId="77777777" w:rsidR="003763EC" w:rsidRDefault="003763EC">
      <w:pPr>
        <w:pStyle w:val="BodyText"/>
        <w:spacing w:before="1"/>
        <w:rPr>
          <w:sz w:val="21"/>
        </w:rPr>
      </w:pPr>
    </w:p>
    <w:p w14:paraId="436791D4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3"/>
          <w:tab w:val="left" w:pos="864"/>
        </w:tabs>
        <w:spacing w:line="343" w:lineRule="auto"/>
        <w:ind w:left="864" w:right="624" w:hanging="713"/>
        <w:rPr>
          <w:color w:val="010101"/>
        </w:rPr>
      </w:pPr>
      <w:r>
        <w:rPr>
          <w:color w:val="010101"/>
          <w:w w:val="105"/>
        </w:rPr>
        <w:t>Subject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policy regarding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handling of grievance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matters, if an informal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formal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grievance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raised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relates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or vice-chair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  <w:w w:val="105"/>
        </w:rPr>
        <w:t>human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resources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committee,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this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communicated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 another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human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resources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committee,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reported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back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progressed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resolution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human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resources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committee.</w:t>
      </w:r>
    </w:p>
    <w:p w14:paraId="77524269" w14:textId="77777777" w:rsidR="003763EC" w:rsidRDefault="003763EC">
      <w:pPr>
        <w:pStyle w:val="BodyText"/>
        <w:spacing w:before="4"/>
        <w:rPr>
          <w:sz w:val="20"/>
        </w:rPr>
      </w:pPr>
    </w:p>
    <w:p w14:paraId="29CAB287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6"/>
          <w:tab w:val="left" w:pos="867"/>
        </w:tabs>
        <w:spacing w:line="340" w:lineRule="auto"/>
        <w:ind w:left="864" w:right="1007" w:hanging="713"/>
        <w:rPr>
          <w:color w:val="010101"/>
        </w:rPr>
      </w:pPr>
      <w:r>
        <w:rPr>
          <w:color w:val="010101"/>
          <w:w w:val="105"/>
        </w:rPr>
        <w:t>Any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persons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responsible for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all or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part of the</w:t>
      </w:r>
      <w:r>
        <w:rPr>
          <w:color w:val="010101"/>
          <w:spacing w:val="76"/>
          <w:w w:val="105"/>
        </w:rPr>
        <w:t xml:space="preserve"> </w:t>
      </w:r>
      <w:r>
        <w:rPr>
          <w:color w:val="010101"/>
          <w:w w:val="105"/>
        </w:rPr>
        <w:t>management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 staff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shall treat as confidential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written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records 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relating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performance, capabilities, grievance,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disciplinary matters.</w:t>
      </w:r>
    </w:p>
    <w:p w14:paraId="602FAC99" w14:textId="77777777" w:rsidR="003763EC" w:rsidRDefault="003763EC">
      <w:pPr>
        <w:pStyle w:val="BodyText"/>
        <w:spacing w:before="2"/>
        <w:rPr>
          <w:sz w:val="21"/>
        </w:rPr>
      </w:pPr>
    </w:p>
    <w:p w14:paraId="1FFD5555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spacing w:line="340" w:lineRule="auto"/>
        <w:ind w:left="880" w:right="650" w:hanging="729"/>
        <w:rPr>
          <w:color w:val="010101"/>
        </w:rPr>
      </w:pP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 order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33.1,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line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management responsibilities 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access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staff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records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referred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32.5.</w:t>
      </w:r>
    </w:p>
    <w:p w14:paraId="54BF58FF" w14:textId="77777777" w:rsidR="003763EC" w:rsidRDefault="003763EC">
      <w:pPr>
        <w:pStyle w:val="BodyText"/>
        <w:spacing w:before="7"/>
        <w:rPr>
          <w:sz w:val="23"/>
        </w:rPr>
      </w:pPr>
    </w:p>
    <w:p w14:paraId="4BC6148A" w14:textId="77777777" w:rsidR="003763EC" w:rsidRDefault="00EB32BB">
      <w:pPr>
        <w:pStyle w:val="Heading5"/>
        <w:numPr>
          <w:ilvl w:val="0"/>
          <w:numId w:val="41"/>
        </w:numPr>
        <w:tabs>
          <w:tab w:val="left" w:pos="871"/>
          <w:tab w:val="left" w:pos="872"/>
        </w:tabs>
        <w:ind w:hanging="718"/>
        <w:rPr>
          <w:color w:val="010101"/>
        </w:rPr>
      </w:pPr>
      <w:r>
        <w:rPr>
          <w:color w:val="010101"/>
        </w:rPr>
        <w:t>Management</w:t>
      </w:r>
      <w:r>
        <w:rPr>
          <w:color w:val="010101"/>
          <w:spacing w:val="31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38"/>
        </w:rPr>
        <w:t xml:space="preserve"> </w:t>
      </w:r>
      <w:r>
        <w:rPr>
          <w:color w:val="010101"/>
          <w:spacing w:val="-2"/>
        </w:rPr>
        <w:t>information</w:t>
      </w:r>
    </w:p>
    <w:p w14:paraId="090ECD2D" w14:textId="77777777" w:rsidR="003763EC" w:rsidRDefault="003763EC">
      <w:pPr>
        <w:pStyle w:val="BodyText"/>
        <w:spacing w:before="1"/>
        <w:rPr>
          <w:rFonts w:ascii="Arial"/>
          <w:sz w:val="31"/>
        </w:rPr>
      </w:pPr>
    </w:p>
    <w:p w14:paraId="17E1DF10" w14:textId="77777777" w:rsidR="003763EC" w:rsidRDefault="00EB32BB">
      <w:pPr>
        <w:pStyle w:val="Heading8"/>
        <w:spacing w:before="1"/>
      </w:pPr>
      <w:r>
        <w:rPr>
          <w:color w:val="010101"/>
          <w:spacing w:val="-4"/>
        </w:rPr>
        <w:t>(See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also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4"/>
        </w:rPr>
        <w:t>standing orders</w:t>
      </w:r>
      <w:r>
        <w:rPr>
          <w:color w:val="010101"/>
          <w:spacing w:val="-10"/>
        </w:rPr>
        <w:t xml:space="preserve"> </w:t>
      </w:r>
      <w:r>
        <w:rPr>
          <w:color w:val="010101"/>
          <w:spacing w:val="-4"/>
        </w:rPr>
        <w:t>35.1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4"/>
        </w:rPr>
        <w:t>and</w:t>
      </w:r>
      <w:r>
        <w:rPr>
          <w:color w:val="010101"/>
          <w:spacing w:val="-8"/>
        </w:rPr>
        <w:t xml:space="preserve"> </w:t>
      </w:r>
      <w:r>
        <w:rPr>
          <w:color w:val="010101"/>
          <w:spacing w:val="-4"/>
        </w:rPr>
        <w:t>35.2).</w:t>
      </w:r>
    </w:p>
    <w:p w14:paraId="4F3726A1" w14:textId="77777777" w:rsidR="003763EC" w:rsidRDefault="003763EC">
      <w:pPr>
        <w:sectPr w:rsidR="003763EC">
          <w:headerReference w:type="default" r:id="rId136"/>
          <w:footerReference w:type="default" r:id="rId137"/>
          <w:pgSz w:w="11910" w:h="16840"/>
          <w:pgMar w:top="960" w:right="980" w:bottom="1200" w:left="1300" w:header="726" w:footer="1020" w:gutter="0"/>
          <w:cols w:space="720"/>
        </w:sectPr>
      </w:pPr>
    </w:p>
    <w:p w14:paraId="11D1C2B6" w14:textId="77777777" w:rsidR="003763EC" w:rsidRDefault="003763EC">
      <w:pPr>
        <w:pStyle w:val="BodyText"/>
        <w:rPr>
          <w:i/>
          <w:sz w:val="20"/>
        </w:rPr>
      </w:pPr>
    </w:p>
    <w:p w14:paraId="372779E3" w14:textId="77777777" w:rsidR="003763EC" w:rsidRDefault="003763EC">
      <w:pPr>
        <w:pStyle w:val="BodyText"/>
        <w:spacing w:before="10"/>
        <w:rPr>
          <w:i/>
          <w:sz w:val="21"/>
        </w:rPr>
      </w:pPr>
    </w:p>
    <w:p w14:paraId="007BD508" w14:textId="77777777" w:rsidR="003763EC" w:rsidRPr="00D72F5F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61" w:right="592" w:hanging="715"/>
        <w:rPr>
          <w:b/>
          <w:bCs/>
          <w:color w:val="010101"/>
          <w:rPrChange w:id="619" w:author="Cathy Whitaker" w:date="2024-01-10T10:34:00Z">
            <w:rPr>
              <w:color w:val="010101"/>
            </w:rPr>
          </w:rPrChange>
        </w:rPr>
      </w:pPr>
      <w:r w:rsidRPr="00D72F5F">
        <w:rPr>
          <w:b/>
          <w:bCs/>
          <w:color w:val="010101"/>
          <w:w w:val="120"/>
          <w:rPrChange w:id="620" w:author="Cathy Whitaker" w:date="2024-01-10T10:34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40"/>
          <w:w w:val="120"/>
          <w:rPrChange w:id="62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22" w:author="Cathy Whitaker" w:date="2024-01-10T10:34:00Z">
            <w:rPr>
              <w:color w:val="010101"/>
              <w:w w:val="120"/>
            </w:rPr>
          </w:rPrChange>
        </w:rPr>
        <w:t>council</w:t>
      </w:r>
      <w:r w:rsidRPr="00D72F5F">
        <w:rPr>
          <w:b/>
          <w:bCs/>
          <w:color w:val="010101"/>
          <w:spacing w:val="40"/>
          <w:w w:val="120"/>
          <w:rPrChange w:id="62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24" w:author="Cathy Whitaker" w:date="2024-01-10T10:34:00Z">
            <w:rPr>
              <w:color w:val="010101"/>
              <w:w w:val="120"/>
            </w:rPr>
          </w:rPrChange>
        </w:rPr>
        <w:t>shall</w:t>
      </w:r>
      <w:r w:rsidRPr="00D72F5F">
        <w:rPr>
          <w:b/>
          <w:bCs/>
          <w:color w:val="010101"/>
          <w:spacing w:val="40"/>
          <w:w w:val="120"/>
          <w:rPrChange w:id="62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26" w:author="Cathy Whitaker" w:date="2024-01-10T10:34:00Z">
            <w:rPr>
              <w:color w:val="010101"/>
              <w:w w:val="120"/>
            </w:rPr>
          </w:rPrChange>
        </w:rPr>
        <w:t>have</w:t>
      </w:r>
      <w:r w:rsidRPr="00D72F5F">
        <w:rPr>
          <w:b/>
          <w:bCs/>
          <w:color w:val="010101"/>
          <w:spacing w:val="40"/>
          <w:w w:val="120"/>
          <w:rPrChange w:id="62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28" w:author="Cathy Whitaker" w:date="2024-01-10T10:34:00Z">
            <w:rPr>
              <w:color w:val="010101"/>
              <w:w w:val="120"/>
            </w:rPr>
          </w:rPrChange>
        </w:rPr>
        <w:t>in</w:t>
      </w:r>
      <w:r w:rsidRPr="00D72F5F">
        <w:rPr>
          <w:b/>
          <w:bCs/>
          <w:color w:val="010101"/>
          <w:spacing w:val="40"/>
          <w:w w:val="120"/>
          <w:rPrChange w:id="62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30" w:author="Cathy Whitaker" w:date="2024-01-10T10:34:00Z">
            <w:rPr>
              <w:color w:val="010101"/>
              <w:w w:val="120"/>
            </w:rPr>
          </w:rPrChange>
        </w:rPr>
        <w:t>place</w:t>
      </w:r>
      <w:r w:rsidRPr="00D72F5F">
        <w:rPr>
          <w:b/>
          <w:bCs/>
          <w:color w:val="010101"/>
          <w:spacing w:val="40"/>
          <w:w w:val="120"/>
          <w:rPrChange w:id="63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32" w:author="Cathy Whitaker" w:date="2024-01-10T10:34:00Z">
            <w:rPr>
              <w:color w:val="010101"/>
              <w:w w:val="120"/>
            </w:rPr>
          </w:rPrChange>
        </w:rPr>
        <w:t>and</w:t>
      </w:r>
      <w:r w:rsidRPr="00D72F5F">
        <w:rPr>
          <w:b/>
          <w:bCs/>
          <w:color w:val="010101"/>
          <w:spacing w:val="40"/>
          <w:w w:val="120"/>
          <w:rPrChange w:id="63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34" w:author="Cathy Whitaker" w:date="2024-01-10T10:34:00Z">
            <w:rPr>
              <w:color w:val="010101"/>
              <w:w w:val="120"/>
            </w:rPr>
          </w:rPrChange>
        </w:rPr>
        <w:t>keep</w:t>
      </w:r>
      <w:r w:rsidRPr="00D72F5F">
        <w:rPr>
          <w:b/>
          <w:bCs/>
          <w:color w:val="010101"/>
          <w:spacing w:val="40"/>
          <w:w w:val="120"/>
          <w:rPrChange w:id="63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36" w:author="Cathy Whitaker" w:date="2024-01-10T10:34:00Z">
            <w:rPr>
              <w:color w:val="010101"/>
              <w:w w:val="120"/>
            </w:rPr>
          </w:rPrChange>
        </w:rPr>
        <w:t>under</w:t>
      </w:r>
      <w:r w:rsidRPr="00D72F5F">
        <w:rPr>
          <w:b/>
          <w:bCs/>
          <w:color w:val="010101"/>
          <w:spacing w:val="40"/>
          <w:w w:val="120"/>
          <w:rPrChange w:id="63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38" w:author="Cathy Whitaker" w:date="2024-01-10T10:34:00Z">
            <w:rPr>
              <w:color w:val="010101"/>
              <w:w w:val="120"/>
            </w:rPr>
          </w:rPrChange>
        </w:rPr>
        <w:t>review, technical</w:t>
      </w:r>
      <w:r w:rsidRPr="00D72F5F">
        <w:rPr>
          <w:b/>
          <w:bCs/>
          <w:color w:val="010101"/>
          <w:spacing w:val="40"/>
          <w:w w:val="120"/>
          <w:rPrChange w:id="63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40" w:author="Cathy Whitaker" w:date="2024-01-10T10:34:00Z">
            <w:rPr>
              <w:color w:val="010101"/>
              <w:w w:val="120"/>
            </w:rPr>
          </w:rPrChange>
        </w:rPr>
        <w:t>and organisational</w:t>
      </w:r>
      <w:r w:rsidRPr="00D72F5F">
        <w:rPr>
          <w:b/>
          <w:bCs/>
          <w:color w:val="010101"/>
          <w:spacing w:val="40"/>
          <w:w w:val="120"/>
          <w:rPrChange w:id="64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42" w:author="Cathy Whitaker" w:date="2024-01-10T10:34:00Z">
            <w:rPr>
              <w:color w:val="010101"/>
              <w:w w:val="120"/>
            </w:rPr>
          </w:rPrChange>
        </w:rPr>
        <w:t>measures</w:t>
      </w:r>
      <w:r w:rsidRPr="00D72F5F">
        <w:rPr>
          <w:b/>
          <w:bCs/>
          <w:color w:val="010101"/>
          <w:spacing w:val="40"/>
          <w:w w:val="120"/>
          <w:rPrChange w:id="64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44" w:author="Cathy Whitaker" w:date="2024-01-10T10:34:00Z">
            <w:rPr>
              <w:color w:val="010101"/>
              <w:w w:val="120"/>
            </w:rPr>
          </w:rPrChange>
        </w:rPr>
        <w:t>to</w:t>
      </w:r>
      <w:r w:rsidRPr="00D72F5F">
        <w:rPr>
          <w:b/>
          <w:bCs/>
          <w:color w:val="010101"/>
          <w:spacing w:val="80"/>
          <w:w w:val="120"/>
          <w:rPrChange w:id="645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46" w:author="Cathy Whitaker" w:date="2024-01-10T10:34:00Z">
            <w:rPr>
              <w:color w:val="010101"/>
              <w:w w:val="120"/>
            </w:rPr>
          </w:rPrChange>
        </w:rPr>
        <w:t>keep</w:t>
      </w:r>
      <w:r w:rsidRPr="00D72F5F">
        <w:rPr>
          <w:b/>
          <w:bCs/>
          <w:color w:val="010101"/>
          <w:spacing w:val="40"/>
          <w:w w:val="120"/>
          <w:rPrChange w:id="64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48" w:author="Cathy Whitaker" w:date="2024-01-10T10:34:00Z">
            <w:rPr>
              <w:color w:val="010101"/>
              <w:w w:val="120"/>
            </w:rPr>
          </w:rPrChange>
        </w:rPr>
        <w:t>secure</w:t>
      </w:r>
      <w:r w:rsidRPr="00D72F5F">
        <w:rPr>
          <w:b/>
          <w:bCs/>
          <w:color w:val="010101"/>
          <w:spacing w:val="40"/>
          <w:w w:val="120"/>
          <w:rPrChange w:id="64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50" w:author="Cathy Whitaker" w:date="2024-01-10T10:34:00Z">
            <w:rPr>
              <w:color w:val="010101"/>
              <w:w w:val="120"/>
            </w:rPr>
          </w:rPrChange>
        </w:rPr>
        <w:t>information</w:t>
      </w:r>
      <w:r w:rsidRPr="00D72F5F">
        <w:rPr>
          <w:b/>
          <w:bCs/>
          <w:color w:val="010101"/>
          <w:spacing w:val="80"/>
          <w:w w:val="120"/>
          <w:rPrChange w:id="651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52" w:author="Cathy Whitaker" w:date="2024-01-10T10:34:00Z">
            <w:rPr>
              <w:color w:val="010101"/>
              <w:w w:val="120"/>
            </w:rPr>
          </w:rPrChange>
        </w:rPr>
        <w:t>(including</w:t>
      </w:r>
      <w:r w:rsidRPr="00D72F5F">
        <w:rPr>
          <w:b/>
          <w:bCs/>
          <w:color w:val="010101"/>
          <w:spacing w:val="80"/>
          <w:w w:val="120"/>
          <w:rPrChange w:id="653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54" w:author="Cathy Whitaker" w:date="2024-01-10T10:34:00Z">
            <w:rPr>
              <w:color w:val="010101"/>
              <w:w w:val="120"/>
            </w:rPr>
          </w:rPrChange>
        </w:rPr>
        <w:t>personal data)</w:t>
      </w:r>
      <w:r w:rsidRPr="00D72F5F">
        <w:rPr>
          <w:b/>
          <w:bCs/>
          <w:color w:val="010101"/>
          <w:spacing w:val="40"/>
          <w:w w:val="120"/>
          <w:rPrChange w:id="65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56" w:author="Cathy Whitaker" w:date="2024-01-10T10:34:00Z">
            <w:rPr>
              <w:color w:val="010101"/>
              <w:w w:val="120"/>
            </w:rPr>
          </w:rPrChange>
        </w:rPr>
        <w:t>which</w:t>
      </w:r>
      <w:r w:rsidRPr="00D72F5F">
        <w:rPr>
          <w:b/>
          <w:bCs/>
          <w:color w:val="010101"/>
          <w:spacing w:val="80"/>
          <w:w w:val="120"/>
          <w:rPrChange w:id="657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58" w:author="Cathy Whitaker" w:date="2024-01-10T10:34:00Z">
            <w:rPr>
              <w:color w:val="010101"/>
              <w:w w:val="120"/>
            </w:rPr>
          </w:rPrChange>
        </w:rPr>
        <w:t>it</w:t>
      </w:r>
      <w:r w:rsidRPr="00D72F5F">
        <w:rPr>
          <w:b/>
          <w:bCs/>
          <w:color w:val="010101"/>
          <w:spacing w:val="40"/>
          <w:w w:val="120"/>
          <w:rPrChange w:id="65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60" w:author="Cathy Whitaker" w:date="2024-01-10T10:34:00Z">
            <w:rPr>
              <w:color w:val="010101"/>
              <w:w w:val="120"/>
            </w:rPr>
          </w:rPrChange>
        </w:rPr>
        <w:t>holds</w:t>
      </w:r>
      <w:r w:rsidRPr="00D72F5F">
        <w:rPr>
          <w:b/>
          <w:bCs/>
          <w:color w:val="010101"/>
          <w:spacing w:val="40"/>
          <w:w w:val="120"/>
          <w:rPrChange w:id="66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62" w:author="Cathy Whitaker" w:date="2024-01-10T10:34:00Z">
            <w:rPr>
              <w:color w:val="010101"/>
              <w:w w:val="120"/>
            </w:rPr>
          </w:rPrChange>
        </w:rPr>
        <w:t>in</w:t>
      </w:r>
      <w:r w:rsidRPr="00D72F5F">
        <w:rPr>
          <w:b/>
          <w:bCs/>
          <w:color w:val="010101"/>
          <w:spacing w:val="80"/>
          <w:w w:val="120"/>
          <w:rPrChange w:id="663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64" w:author="Cathy Whitaker" w:date="2024-01-10T10:34:00Z">
            <w:rPr>
              <w:color w:val="010101"/>
              <w:w w:val="120"/>
            </w:rPr>
          </w:rPrChange>
        </w:rPr>
        <w:t>paper</w:t>
      </w:r>
      <w:r w:rsidRPr="00D72F5F">
        <w:rPr>
          <w:b/>
          <w:bCs/>
          <w:color w:val="010101"/>
          <w:spacing w:val="40"/>
          <w:w w:val="120"/>
          <w:rPrChange w:id="66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66" w:author="Cathy Whitaker" w:date="2024-01-10T10:34:00Z">
            <w:rPr>
              <w:color w:val="010101"/>
              <w:w w:val="120"/>
            </w:rPr>
          </w:rPrChange>
        </w:rPr>
        <w:t>and</w:t>
      </w:r>
      <w:r w:rsidRPr="00D72F5F">
        <w:rPr>
          <w:b/>
          <w:bCs/>
          <w:color w:val="010101"/>
          <w:spacing w:val="40"/>
          <w:w w:val="120"/>
          <w:rPrChange w:id="66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68" w:author="Cathy Whitaker" w:date="2024-01-10T10:34:00Z">
            <w:rPr>
              <w:color w:val="010101"/>
              <w:w w:val="120"/>
            </w:rPr>
          </w:rPrChange>
        </w:rPr>
        <w:t>electronic</w:t>
      </w:r>
      <w:r w:rsidRPr="00D72F5F">
        <w:rPr>
          <w:b/>
          <w:bCs/>
          <w:color w:val="010101"/>
          <w:spacing w:val="40"/>
          <w:w w:val="120"/>
          <w:rPrChange w:id="66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70" w:author="Cathy Whitaker" w:date="2024-01-10T10:34:00Z">
            <w:rPr>
              <w:color w:val="010101"/>
              <w:w w:val="120"/>
            </w:rPr>
          </w:rPrChange>
        </w:rPr>
        <w:t>form.</w:t>
      </w:r>
      <w:r w:rsidRPr="00D72F5F">
        <w:rPr>
          <w:b/>
          <w:bCs/>
          <w:color w:val="010101"/>
          <w:spacing w:val="40"/>
          <w:w w:val="120"/>
          <w:rPrChange w:id="67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72" w:author="Cathy Whitaker" w:date="2024-01-10T10:34:00Z">
            <w:rPr>
              <w:color w:val="010101"/>
              <w:w w:val="120"/>
            </w:rPr>
          </w:rPrChange>
        </w:rPr>
        <w:t>Such</w:t>
      </w:r>
      <w:r w:rsidRPr="00D72F5F">
        <w:rPr>
          <w:b/>
          <w:bCs/>
          <w:color w:val="010101"/>
          <w:spacing w:val="40"/>
          <w:w w:val="120"/>
          <w:rPrChange w:id="67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74" w:author="Cathy Whitaker" w:date="2024-01-10T10:34:00Z">
            <w:rPr>
              <w:color w:val="010101"/>
              <w:w w:val="120"/>
            </w:rPr>
          </w:rPrChange>
        </w:rPr>
        <w:t>arrangements shall</w:t>
      </w:r>
      <w:r w:rsidRPr="00D72F5F">
        <w:rPr>
          <w:b/>
          <w:bCs/>
          <w:color w:val="010101"/>
          <w:spacing w:val="40"/>
          <w:w w:val="120"/>
          <w:rPrChange w:id="67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76" w:author="Cathy Whitaker" w:date="2024-01-10T10:34:00Z">
            <w:rPr>
              <w:color w:val="010101"/>
              <w:w w:val="120"/>
            </w:rPr>
          </w:rPrChange>
        </w:rPr>
        <w:t>include</w:t>
      </w:r>
      <w:r w:rsidRPr="00D72F5F">
        <w:rPr>
          <w:b/>
          <w:bCs/>
          <w:color w:val="010101"/>
          <w:spacing w:val="40"/>
          <w:w w:val="120"/>
          <w:rPrChange w:id="67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78" w:author="Cathy Whitaker" w:date="2024-01-10T10:34:00Z">
            <w:rPr>
              <w:color w:val="010101"/>
              <w:w w:val="120"/>
            </w:rPr>
          </w:rPrChange>
        </w:rPr>
        <w:t>deciding</w:t>
      </w:r>
      <w:r w:rsidRPr="00D72F5F">
        <w:rPr>
          <w:b/>
          <w:bCs/>
          <w:color w:val="010101"/>
          <w:spacing w:val="34"/>
          <w:w w:val="120"/>
          <w:rPrChange w:id="679" w:author="Cathy Whitaker" w:date="2024-01-10T10:34:00Z">
            <w:rPr>
              <w:color w:val="010101"/>
              <w:spacing w:val="34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80" w:author="Cathy Whitaker" w:date="2024-01-10T10:34:00Z">
            <w:rPr>
              <w:color w:val="010101"/>
              <w:w w:val="120"/>
            </w:rPr>
          </w:rPrChange>
        </w:rPr>
        <w:t>who</w:t>
      </w:r>
      <w:r w:rsidRPr="00D72F5F">
        <w:rPr>
          <w:b/>
          <w:bCs/>
          <w:color w:val="010101"/>
          <w:spacing w:val="40"/>
          <w:w w:val="120"/>
          <w:rPrChange w:id="68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82" w:author="Cathy Whitaker" w:date="2024-01-10T10:34:00Z">
            <w:rPr>
              <w:color w:val="010101"/>
              <w:w w:val="120"/>
            </w:rPr>
          </w:rPrChange>
        </w:rPr>
        <w:t>has</w:t>
      </w:r>
      <w:r w:rsidRPr="00D72F5F">
        <w:rPr>
          <w:b/>
          <w:bCs/>
          <w:color w:val="010101"/>
          <w:spacing w:val="25"/>
          <w:w w:val="120"/>
          <w:rPrChange w:id="683" w:author="Cathy Whitaker" w:date="2024-01-10T10:34:00Z">
            <w:rPr>
              <w:color w:val="010101"/>
              <w:spacing w:val="25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84" w:author="Cathy Whitaker" w:date="2024-01-10T10:34:00Z">
            <w:rPr>
              <w:color w:val="010101"/>
              <w:w w:val="120"/>
            </w:rPr>
          </w:rPrChange>
        </w:rPr>
        <w:t>access</w:t>
      </w:r>
      <w:r w:rsidRPr="00D72F5F">
        <w:rPr>
          <w:b/>
          <w:bCs/>
          <w:color w:val="010101"/>
          <w:spacing w:val="36"/>
          <w:w w:val="120"/>
          <w:rPrChange w:id="685" w:author="Cathy Whitaker" w:date="2024-01-10T10:34:00Z">
            <w:rPr>
              <w:color w:val="010101"/>
              <w:spacing w:val="36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86" w:author="Cathy Whitaker" w:date="2024-01-10T10:34:00Z">
            <w:rPr>
              <w:color w:val="010101"/>
              <w:w w:val="120"/>
            </w:rPr>
          </w:rPrChange>
        </w:rPr>
        <w:t>to</w:t>
      </w:r>
      <w:r w:rsidRPr="00D72F5F">
        <w:rPr>
          <w:b/>
          <w:bCs/>
          <w:color w:val="010101"/>
          <w:spacing w:val="40"/>
          <w:w w:val="120"/>
          <w:rPrChange w:id="68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88" w:author="Cathy Whitaker" w:date="2024-01-10T10:34:00Z">
            <w:rPr>
              <w:color w:val="010101"/>
              <w:w w:val="120"/>
            </w:rPr>
          </w:rPrChange>
        </w:rPr>
        <w:t>personal</w:t>
      </w:r>
      <w:r w:rsidRPr="00D72F5F">
        <w:rPr>
          <w:b/>
          <w:bCs/>
          <w:color w:val="010101"/>
          <w:spacing w:val="40"/>
          <w:w w:val="120"/>
          <w:rPrChange w:id="68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90" w:author="Cathy Whitaker" w:date="2024-01-10T10:34:00Z">
            <w:rPr>
              <w:color w:val="010101"/>
              <w:w w:val="120"/>
            </w:rPr>
          </w:rPrChange>
        </w:rPr>
        <w:t>data</w:t>
      </w:r>
      <w:r w:rsidRPr="00D72F5F">
        <w:rPr>
          <w:b/>
          <w:bCs/>
          <w:color w:val="010101"/>
          <w:spacing w:val="36"/>
          <w:w w:val="120"/>
          <w:rPrChange w:id="691" w:author="Cathy Whitaker" w:date="2024-01-10T10:34:00Z">
            <w:rPr>
              <w:color w:val="010101"/>
              <w:spacing w:val="36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92" w:author="Cathy Whitaker" w:date="2024-01-10T10:34:00Z">
            <w:rPr>
              <w:color w:val="010101"/>
              <w:w w:val="120"/>
            </w:rPr>
          </w:rPrChange>
        </w:rPr>
        <w:t>and encryption</w:t>
      </w:r>
      <w:r w:rsidRPr="00D72F5F">
        <w:rPr>
          <w:b/>
          <w:bCs/>
          <w:color w:val="010101"/>
          <w:spacing w:val="40"/>
          <w:w w:val="120"/>
          <w:rPrChange w:id="69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94" w:author="Cathy Whitaker" w:date="2024-01-10T10:34:00Z">
            <w:rPr>
              <w:color w:val="010101"/>
              <w:w w:val="120"/>
            </w:rPr>
          </w:rPrChange>
        </w:rPr>
        <w:t>of personal</w:t>
      </w:r>
      <w:r w:rsidRPr="00D72F5F">
        <w:rPr>
          <w:b/>
          <w:bCs/>
          <w:color w:val="010101"/>
          <w:spacing w:val="40"/>
          <w:w w:val="120"/>
          <w:rPrChange w:id="69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696" w:author="Cathy Whitaker" w:date="2024-01-10T10:34:00Z">
            <w:rPr>
              <w:color w:val="010101"/>
              <w:w w:val="120"/>
            </w:rPr>
          </w:rPrChange>
        </w:rPr>
        <w:t>data.</w:t>
      </w:r>
      <w:r w:rsidRPr="00D72F5F">
        <w:rPr>
          <w:b/>
          <w:bCs/>
          <w:color w:val="010101"/>
          <w:w w:val="120"/>
          <w:vertAlign w:val="superscript"/>
          <w:rPrChange w:id="697" w:author="Cathy Whitaker" w:date="2024-01-10T10:34:00Z">
            <w:rPr>
              <w:color w:val="010101"/>
              <w:w w:val="120"/>
              <w:vertAlign w:val="superscript"/>
            </w:rPr>
          </w:rPrChange>
        </w:rPr>
        <w:t>48</w:t>
      </w:r>
    </w:p>
    <w:p w14:paraId="29A84609" w14:textId="77777777" w:rsidR="003763EC" w:rsidRPr="00D72F5F" w:rsidRDefault="003763EC">
      <w:pPr>
        <w:pStyle w:val="BodyText"/>
        <w:rPr>
          <w:b/>
          <w:bCs/>
          <w:sz w:val="21"/>
          <w:rPrChange w:id="698" w:author="Cathy Whitaker" w:date="2024-01-10T10:34:00Z">
            <w:rPr>
              <w:sz w:val="21"/>
            </w:rPr>
          </w:rPrChange>
        </w:rPr>
      </w:pPr>
    </w:p>
    <w:p w14:paraId="37938E9A" w14:textId="77777777" w:rsidR="003763EC" w:rsidRPr="00D72F5F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64" w:right="684" w:hanging="718"/>
        <w:rPr>
          <w:b/>
          <w:bCs/>
          <w:color w:val="010101"/>
          <w:rPrChange w:id="699" w:author="Cathy Whitaker" w:date="2024-01-10T10:34:00Z">
            <w:rPr>
              <w:color w:val="010101"/>
            </w:rPr>
          </w:rPrChange>
        </w:rPr>
      </w:pPr>
      <w:r w:rsidRPr="00D72F5F">
        <w:rPr>
          <w:b/>
          <w:bCs/>
          <w:color w:val="010101"/>
          <w:w w:val="120"/>
          <w:rPrChange w:id="700" w:author="Cathy Whitaker" w:date="2024-01-10T10:34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40"/>
          <w:w w:val="120"/>
          <w:rPrChange w:id="70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02" w:author="Cathy Whitaker" w:date="2024-01-10T10:34:00Z">
            <w:rPr>
              <w:color w:val="010101"/>
              <w:w w:val="120"/>
            </w:rPr>
          </w:rPrChange>
        </w:rPr>
        <w:t>council</w:t>
      </w:r>
      <w:r w:rsidRPr="00D72F5F">
        <w:rPr>
          <w:b/>
          <w:bCs/>
          <w:color w:val="010101"/>
          <w:spacing w:val="40"/>
          <w:w w:val="120"/>
          <w:rPrChange w:id="70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04" w:author="Cathy Whitaker" w:date="2024-01-10T10:34:00Z">
            <w:rPr>
              <w:color w:val="010101"/>
              <w:w w:val="120"/>
            </w:rPr>
          </w:rPrChange>
        </w:rPr>
        <w:t>shall</w:t>
      </w:r>
      <w:r w:rsidRPr="00D72F5F">
        <w:rPr>
          <w:b/>
          <w:bCs/>
          <w:color w:val="010101"/>
          <w:spacing w:val="40"/>
          <w:w w:val="120"/>
          <w:rPrChange w:id="70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06" w:author="Cathy Whitaker" w:date="2024-01-10T10:34:00Z">
            <w:rPr>
              <w:color w:val="010101"/>
              <w:w w:val="120"/>
            </w:rPr>
          </w:rPrChange>
        </w:rPr>
        <w:t>have</w:t>
      </w:r>
      <w:r w:rsidRPr="00D72F5F">
        <w:rPr>
          <w:b/>
          <w:bCs/>
          <w:color w:val="010101"/>
          <w:spacing w:val="40"/>
          <w:w w:val="120"/>
          <w:rPrChange w:id="70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08" w:author="Cathy Whitaker" w:date="2024-01-10T10:34:00Z">
            <w:rPr>
              <w:color w:val="010101"/>
              <w:w w:val="120"/>
            </w:rPr>
          </w:rPrChange>
        </w:rPr>
        <w:t>in</w:t>
      </w:r>
      <w:r w:rsidRPr="00D72F5F">
        <w:rPr>
          <w:b/>
          <w:bCs/>
          <w:color w:val="010101"/>
          <w:spacing w:val="40"/>
          <w:w w:val="120"/>
          <w:rPrChange w:id="70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10" w:author="Cathy Whitaker" w:date="2024-01-10T10:34:00Z">
            <w:rPr>
              <w:color w:val="010101"/>
              <w:w w:val="120"/>
            </w:rPr>
          </w:rPrChange>
        </w:rPr>
        <w:t>place, and</w:t>
      </w:r>
      <w:r w:rsidRPr="00D72F5F">
        <w:rPr>
          <w:b/>
          <w:bCs/>
          <w:color w:val="010101"/>
          <w:spacing w:val="40"/>
          <w:w w:val="120"/>
          <w:rPrChange w:id="71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12" w:author="Cathy Whitaker" w:date="2024-01-10T10:34:00Z">
            <w:rPr>
              <w:color w:val="010101"/>
              <w:w w:val="120"/>
            </w:rPr>
          </w:rPrChange>
        </w:rPr>
        <w:t>keep</w:t>
      </w:r>
      <w:r w:rsidRPr="00D72F5F">
        <w:rPr>
          <w:b/>
          <w:bCs/>
          <w:color w:val="010101"/>
          <w:spacing w:val="40"/>
          <w:w w:val="120"/>
          <w:rPrChange w:id="71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14" w:author="Cathy Whitaker" w:date="2024-01-10T10:34:00Z">
            <w:rPr>
              <w:color w:val="010101"/>
              <w:w w:val="120"/>
            </w:rPr>
          </w:rPrChange>
        </w:rPr>
        <w:t>under</w:t>
      </w:r>
      <w:r w:rsidRPr="00D72F5F">
        <w:rPr>
          <w:b/>
          <w:bCs/>
          <w:color w:val="010101"/>
          <w:spacing w:val="40"/>
          <w:w w:val="120"/>
          <w:rPrChange w:id="71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16" w:author="Cathy Whitaker" w:date="2024-01-10T10:34:00Z">
            <w:rPr>
              <w:color w:val="010101"/>
              <w:w w:val="120"/>
            </w:rPr>
          </w:rPrChange>
        </w:rPr>
        <w:t>review,</w:t>
      </w:r>
      <w:r w:rsidRPr="00D72F5F">
        <w:rPr>
          <w:b/>
          <w:bCs/>
          <w:color w:val="010101"/>
          <w:spacing w:val="40"/>
          <w:w w:val="120"/>
          <w:rPrChange w:id="71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18" w:author="Cathy Whitaker" w:date="2024-01-10T10:34:00Z">
            <w:rPr>
              <w:color w:val="010101"/>
              <w:w w:val="120"/>
            </w:rPr>
          </w:rPrChange>
        </w:rPr>
        <w:t>policies for</w:t>
      </w:r>
      <w:r w:rsidRPr="00D72F5F">
        <w:rPr>
          <w:b/>
          <w:bCs/>
          <w:color w:val="010101"/>
          <w:spacing w:val="40"/>
          <w:w w:val="120"/>
          <w:rPrChange w:id="71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20" w:author="Cathy Whitaker" w:date="2024-01-10T10:34:00Z">
            <w:rPr>
              <w:color w:val="010101"/>
              <w:w w:val="120"/>
            </w:rPr>
          </w:rPrChange>
        </w:rPr>
        <w:t>the retention</w:t>
      </w:r>
      <w:r w:rsidRPr="00D72F5F">
        <w:rPr>
          <w:b/>
          <w:bCs/>
          <w:color w:val="010101"/>
          <w:spacing w:val="80"/>
          <w:w w:val="120"/>
          <w:rPrChange w:id="721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22" w:author="Cathy Whitaker" w:date="2024-01-10T10:34:00Z">
            <w:rPr>
              <w:color w:val="010101"/>
              <w:w w:val="120"/>
            </w:rPr>
          </w:rPrChange>
        </w:rPr>
        <w:t>and safe</w:t>
      </w:r>
      <w:r w:rsidRPr="00D72F5F">
        <w:rPr>
          <w:b/>
          <w:bCs/>
          <w:color w:val="010101"/>
          <w:spacing w:val="40"/>
          <w:w w:val="120"/>
          <w:rPrChange w:id="72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24" w:author="Cathy Whitaker" w:date="2024-01-10T10:34:00Z">
            <w:rPr>
              <w:color w:val="010101"/>
              <w:w w:val="120"/>
            </w:rPr>
          </w:rPrChange>
        </w:rPr>
        <w:t>destruction</w:t>
      </w:r>
      <w:r w:rsidRPr="00D72F5F">
        <w:rPr>
          <w:b/>
          <w:bCs/>
          <w:color w:val="010101"/>
          <w:spacing w:val="80"/>
          <w:w w:val="120"/>
          <w:rPrChange w:id="725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26" w:author="Cathy Whitaker" w:date="2024-01-10T10:34:00Z">
            <w:rPr>
              <w:color w:val="010101"/>
              <w:w w:val="120"/>
            </w:rPr>
          </w:rPrChange>
        </w:rPr>
        <w:t>of</w:t>
      </w:r>
      <w:r w:rsidRPr="00D72F5F">
        <w:rPr>
          <w:b/>
          <w:bCs/>
          <w:color w:val="010101"/>
          <w:spacing w:val="40"/>
          <w:w w:val="120"/>
          <w:rPrChange w:id="72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28" w:author="Cathy Whitaker" w:date="2024-01-10T10:34:00Z">
            <w:rPr>
              <w:color w:val="010101"/>
              <w:w w:val="120"/>
            </w:rPr>
          </w:rPrChange>
        </w:rPr>
        <w:t>all</w:t>
      </w:r>
      <w:r w:rsidRPr="00D72F5F">
        <w:rPr>
          <w:b/>
          <w:bCs/>
          <w:color w:val="010101"/>
          <w:spacing w:val="40"/>
          <w:w w:val="120"/>
          <w:rPrChange w:id="72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30" w:author="Cathy Whitaker" w:date="2024-01-10T10:34:00Z">
            <w:rPr>
              <w:color w:val="010101"/>
              <w:w w:val="120"/>
            </w:rPr>
          </w:rPrChange>
        </w:rPr>
        <w:t>information</w:t>
      </w:r>
      <w:r w:rsidRPr="00D72F5F">
        <w:rPr>
          <w:b/>
          <w:bCs/>
          <w:color w:val="010101"/>
          <w:spacing w:val="80"/>
          <w:w w:val="120"/>
          <w:rPrChange w:id="731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32" w:author="Cathy Whitaker" w:date="2024-01-10T10:34:00Z">
            <w:rPr>
              <w:color w:val="010101"/>
              <w:w w:val="120"/>
            </w:rPr>
          </w:rPrChange>
        </w:rPr>
        <w:t>(including</w:t>
      </w:r>
      <w:r w:rsidRPr="00D72F5F">
        <w:rPr>
          <w:b/>
          <w:bCs/>
          <w:color w:val="010101"/>
          <w:spacing w:val="80"/>
          <w:w w:val="120"/>
          <w:rPrChange w:id="733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34" w:author="Cathy Whitaker" w:date="2024-01-10T10:34:00Z">
            <w:rPr>
              <w:color w:val="010101"/>
              <w:w w:val="120"/>
            </w:rPr>
          </w:rPrChange>
        </w:rPr>
        <w:t>personal data)</w:t>
      </w:r>
      <w:r w:rsidRPr="00D72F5F">
        <w:rPr>
          <w:b/>
          <w:bCs/>
          <w:color w:val="010101"/>
          <w:spacing w:val="40"/>
          <w:w w:val="120"/>
          <w:rPrChange w:id="73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36" w:author="Cathy Whitaker" w:date="2024-01-10T10:34:00Z">
            <w:rPr>
              <w:color w:val="010101"/>
              <w:w w:val="120"/>
            </w:rPr>
          </w:rPrChange>
        </w:rPr>
        <w:t>which</w:t>
      </w:r>
      <w:r w:rsidRPr="00D72F5F">
        <w:rPr>
          <w:b/>
          <w:bCs/>
          <w:color w:val="010101"/>
          <w:spacing w:val="80"/>
          <w:w w:val="120"/>
          <w:rPrChange w:id="737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38" w:author="Cathy Whitaker" w:date="2024-01-10T10:34:00Z">
            <w:rPr>
              <w:color w:val="010101"/>
              <w:w w:val="120"/>
            </w:rPr>
          </w:rPrChange>
        </w:rPr>
        <w:t>it</w:t>
      </w:r>
      <w:r w:rsidRPr="00D72F5F">
        <w:rPr>
          <w:b/>
          <w:bCs/>
          <w:color w:val="010101"/>
          <w:spacing w:val="74"/>
          <w:w w:val="120"/>
          <w:rPrChange w:id="739" w:author="Cathy Whitaker" w:date="2024-01-10T10:34:00Z">
            <w:rPr>
              <w:color w:val="010101"/>
              <w:spacing w:val="74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40" w:author="Cathy Whitaker" w:date="2024-01-10T10:34:00Z">
            <w:rPr>
              <w:color w:val="010101"/>
              <w:w w:val="120"/>
            </w:rPr>
          </w:rPrChange>
        </w:rPr>
        <w:t>holds</w:t>
      </w:r>
      <w:r w:rsidRPr="00D72F5F">
        <w:rPr>
          <w:b/>
          <w:bCs/>
          <w:color w:val="010101"/>
          <w:spacing w:val="40"/>
          <w:w w:val="120"/>
          <w:rPrChange w:id="74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42" w:author="Cathy Whitaker" w:date="2024-01-10T10:34:00Z">
            <w:rPr>
              <w:color w:val="010101"/>
              <w:w w:val="120"/>
            </w:rPr>
          </w:rPrChange>
        </w:rPr>
        <w:t>in</w:t>
      </w:r>
      <w:r w:rsidRPr="00D72F5F">
        <w:rPr>
          <w:b/>
          <w:bCs/>
          <w:color w:val="010101"/>
          <w:spacing w:val="80"/>
          <w:w w:val="120"/>
          <w:rPrChange w:id="743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44" w:author="Cathy Whitaker" w:date="2024-01-10T10:34:00Z">
            <w:rPr>
              <w:color w:val="010101"/>
              <w:w w:val="120"/>
            </w:rPr>
          </w:rPrChange>
        </w:rPr>
        <w:t>paper</w:t>
      </w:r>
      <w:r w:rsidRPr="00D72F5F">
        <w:rPr>
          <w:b/>
          <w:bCs/>
          <w:color w:val="010101"/>
          <w:spacing w:val="40"/>
          <w:w w:val="120"/>
          <w:rPrChange w:id="74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46" w:author="Cathy Whitaker" w:date="2024-01-10T10:34:00Z">
            <w:rPr>
              <w:color w:val="010101"/>
              <w:w w:val="120"/>
            </w:rPr>
          </w:rPrChange>
        </w:rPr>
        <w:t>and</w:t>
      </w:r>
      <w:r w:rsidRPr="00D72F5F">
        <w:rPr>
          <w:b/>
          <w:bCs/>
          <w:color w:val="010101"/>
          <w:spacing w:val="40"/>
          <w:w w:val="120"/>
          <w:rPrChange w:id="74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48" w:author="Cathy Whitaker" w:date="2024-01-10T10:34:00Z">
            <w:rPr>
              <w:color w:val="010101"/>
              <w:w w:val="120"/>
            </w:rPr>
          </w:rPrChange>
        </w:rPr>
        <w:t>electronic</w:t>
      </w:r>
      <w:r w:rsidRPr="00D72F5F">
        <w:rPr>
          <w:b/>
          <w:bCs/>
          <w:color w:val="010101"/>
          <w:spacing w:val="40"/>
          <w:w w:val="120"/>
          <w:rPrChange w:id="74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50" w:author="Cathy Whitaker" w:date="2024-01-10T10:34:00Z">
            <w:rPr>
              <w:color w:val="010101"/>
              <w:w w:val="120"/>
            </w:rPr>
          </w:rPrChange>
        </w:rPr>
        <w:t>form.</w:t>
      </w:r>
      <w:r w:rsidRPr="00D72F5F">
        <w:rPr>
          <w:b/>
          <w:bCs/>
          <w:color w:val="010101"/>
          <w:spacing w:val="33"/>
          <w:w w:val="120"/>
          <w:rPrChange w:id="751" w:author="Cathy Whitaker" w:date="2024-01-10T10:34:00Z">
            <w:rPr>
              <w:color w:val="010101"/>
              <w:spacing w:val="33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52" w:author="Cathy Whitaker" w:date="2024-01-10T10:34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40"/>
          <w:w w:val="120"/>
          <w:rPrChange w:id="75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54" w:author="Cathy Whitaker" w:date="2024-01-10T10:34:00Z">
            <w:rPr>
              <w:color w:val="010101"/>
              <w:w w:val="120"/>
            </w:rPr>
          </w:rPrChange>
        </w:rPr>
        <w:t>council's retention</w:t>
      </w:r>
      <w:r w:rsidRPr="00D72F5F">
        <w:rPr>
          <w:b/>
          <w:bCs/>
          <w:color w:val="010101"/>
          <w:spacing w:val="80"/>
          <w:w w:val="120"/>
          <w:rPrChange w:id="755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56" w:author="Cathy Whitaker" w:date="2024-01-10T10:34:00Z">
            <w:rPr>
              <w:color w:val="010101"/>
              <w:w w:val="120"/>
            </w:rPr>
          </w:rPrChange>
        </w:rPr>
        <w:t>policy</w:t>
      </w:r>
      <w:r w:rsidRPr="00D72F5F">
        <w:rPr>
          <w:b/>
          <w:bCs/>
          <w:color w:val="010101"/>
          <w:spacing w:val="40"/>
          <w:w w:val="120"/>
          <w:rPrChange w:id="75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58" w:author="Cathy Whitaker" w:date="2024-01-10T10:34:00Z">
            <w:rPr>
              <w:color w:val="010101"/>
              <w:w w:val="120"/>
            </w:rPr>
          </w:rPrChange>
        </w:rPr>
        <w:t>shall</w:t>
      </w:r>
      <w:r w:rsidRPr="00D72F5F">
        <w:rPr>
          <w:b/>
          <w:bCs/>
          <w:color w:val="010101"/>
          <w:spacing w:val="40"/>
          <w:w w:val="120"/>
          <w:rPrChange w:id="75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60" w:author="Cathy Whitaker" w:date="2024-01-10T10:34:00Z">
            <w:rPr>
              <w:color w:val="010101"/>
              <w:w w:val="120"/>
            </w:rPr>
          </w:rPrChange>
        </w:rPr>
        <w:t>confirm</w:t>
      </w:r>
      <w:r w:rsidRPr="00D72F5F">
        <w:rPr>
          <w:b/>
          <w:bCs/>
          <w:color w:val="010101"/>
          <w:spacing w:val="40"/>
          <w:w w:val="120"/>
          <w:rPrChange w:id="76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62" w:author="Cathy Whitaker" w:date="2024-01-10T10:34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20"/>
          <w:rPrChange w:id="763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64" w:author="Cathy Whitaker" w:date="2024-01-10T10:34:00Z">
            <w:rPr>
              <w:color w:val="010101"/>
              <w:w w:val="120"/>
            </w:rPr>
          </w:rPrChange>
        </w:rPr>
        <w:t>period</w:t>
      </w:r>
      <w:r w:rsidRPr="00D72F5F">
        <w:rPr>
          <w:b/>
          <w:bCs/>
          <w:color w:val="010101"/>
          <w:spacing w:val="40"/>
          <w:w w:val="120"/>
          <w:rPrChange w:id="76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66" w:author="Cathy Whitaker" w:date="2024-01-10T10:34:00Z">
            <w:rPr>
              <w:color w:val="010101"/>
              <w:w w:val="120"/>
            </w:rPr>
          </w:rPrChange>
        </w:rPr>
        <w:t>for</w:t>
      </w:r>
      <w:r w:rsidRPr="00D72F5F">
        <w:rPr>
          <w:b/>
          <w:bCs/>
          <w:color w:val="010101"/>
          <w:spacing w:val="40"/>
          <w:w w:val="120"/>
          <w:rPrChange w:id="76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68" w:author="Cathy Whitaker" w:date="2024-01-10T10:34:00Z">
            <w:rPr>
              <w:color w:val="010101"/>
              <w:w w:val="120"/>
            </w:rPr>
          </w:rPrChange>
        </w:rPr>
        <w:t>which</w:t>
      </w:r>
      <w:r w:rsidRPr="00D72F5F">
        <w:rPr>
          <w:b/>
          <w:bCs/>
          <w:color w:val="010101"/>
          <w:spacing w:val="40"/>
          <w:w w:val="120"/>
          <w:rPrChange w:id="76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70" w:author="Cathy Whitaker" w:date="2024-01-10T10:34:00Z">
            <w:rPr>
              <w:color w:val="010101"/>
              <w:w w:val="120"/>
            </w:rPr>
          </w:rPrChange>
        </w:rPr>
        <w:t>information (including</w:t>
      </w:r>
      <w:r w:rsidRPr="00D72F5F">
        <w:rPr>
          <w:b/>
          <w:bCs/>
          <w:color w:val="010101"/>
          <w:spacing w:val="40"/>
          <w:w w:val="120"/>
          <w:rPrChange w:id="77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72" w:author="Cathy Whitaker" w:date="2024-01-10T10:34:00Z">
            <w:rPr>
              <w:color w:val="010101"/>
              <w:w w:val="120"/>
            </w:rPr>
          </w:rPrChange>
        </w:rPr>
        <w:t>personal</w:t>
      </w:r>
      <w:r w:rsidRPr="00D72F5F">
        <w:rPr>
          <w:b/>
          <w:bCs/>
          <w:color w:val="010101"/>
          <w:spacing w:val="40"/>
          <w:w w:val="120"/>
          <w:rPrChange w:id="77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74" w:author="Cathy Whitaker" w:date="2024-01-10T10:34:00Z">
            <w:rPr>
              <w:color w:val="010101"/>
              <w:w w:val="120"/>
            </w:rPr>
          </w:rPrChange>
        </w:rPr>
        <w:t>data) shall</w:t>
      </w:r>
      <w:r w:rsidRPr="00D72F5F">
        <w:rPr>
          <w:b/>
          <w:bCs/>
          <w:color w:val="010101"/>
          <w:spacing w:val="40"/>
          <w:w w:val="120"/>
          <w:rPrChange w:id="77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76" w:author="Cathy Whitaker" w:date="2024-01-10T10:34:00Z">
            <w:rPr>
              <w:color w:val="010101"/>
              <w:w w:val="120"/>
            </w:rPr>
          </w:rPrChange>
        </w:rPr>
        <w:t>be</w:t>
      </w:r>
      <w:r w:rsidRPr="00D72F5F">
        <w:rPr>
          <w:b/>
          <w:bCs/>
          <w:color w:val="010101"/>
          <w:spacing w:val="40"/>
          <w:w w:val="120"/>
          <w:rPrChange w:id="77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78" w:author="Cathy Whitaker" w:date="2024-01-10T10:34:00Z">
            <w:rPr>
              <w:color w:val="010101"/>
              <w:w w:val="120"/>
            </w:rPr>
          </w:rPrChange>
        </w:rPr>
        <w:t>retained</w:t>
      </w:r>
      <w:r w:rsidRPr="00D72F5F">
        <w:rPr>
          <w:b/>
          <w:bCs/>
          <w:color w:val="010101"/>
          <w:spacing w:val="40"/>
          <w:w w:val="120"/>
          <w:rPrChange w:id="77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80" w:author="Cathy Whitaker" w:date="2024-01-10T10:34:00Z">
            <w:rPr>
              <w:color w:val="010101"/>
              <w:w w:val="120"/>
            </w:rPr>
          </w:rPrChange>
        </w:rPr>
        <w:t>or</w:t>
      </w:r>
      <w:r w:rsidRPr="00D72F5F">
        <w:rPr>
          <w:b/>
          <w:bCs/>
          <w:color w:val="010101"/>
          <w:spacing w:val="34"/>
          <w:w w:val="120"/>
          <w:rPrChange w:id="781" w:author="Cathy Whitaker" w:date="2024-01-10T10:34:00Z">
            <w:rPr>
              <w:color w:val="010101"/>
              <w:spacing w:val="34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782" w:author="Cathy Whitaker" w:date="2024-01-10T10:34:00Z">
            <w:rPr>
              <w:color w:val="010101"/>
              <w:w w:val="115"/>
            </w:rPr>
          </w:rPrChange>
        </w:rPr>
        <w:t>if</w:t>
      </w:r>
      <w:r w:rsidRPr="00D72F5F">
        <w:rPr>
          <w:b/>
          <w:bCs/>
          <w:color w:val="010101"/>
          <w:spacing w:val="40"/>
          <w:w w:val="120"/>
          <w:rPrChange w:id="78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84" w:author="Cathy Whitaker" w:date="2024-01-10T10:34:00Z">
            <w:rPr>
              <w:color w:val="010101"/>
              <w:w w:val="120"/>
            </w:rPr>
          </w:rPrChange>
        </w:rPr>
        <w:t>this</w:t>
      </w:r>
      <w:r w:rsidRPr="00D72F5F">
        <w:rPr>
          <w:b/>
          <w:bCs/>
          <w:color w:val="010101"/>
          <w:spacing w:val="36"/>
          <w:w w:val="120"/>
          <w:rPrChange w:id="785" w:author="Cathy Whitaker" w:date="2024-01-10T10:34:00Z">
            <w:rPr>
              <w:color w:val="010101"/>
              <w:spacing w:val="36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86" w:author="Cathy Whitaker" w:date="2024-01-10T10:34:00Z">
            <w:rPr>
              <w:color w:val="010101"/>
              <w:w w:val="120"/>
            </w:rPr>
          </w:rPrChange>
        </w:rPr>
        <w:t>is</w:t>
      </w:r>
      <w:r w:rsidRPr="00D72F5F">
        <w:rPr>
          <w:b/>
          <w:bCs/>
          <w:color w:val="010101"/>
          <w:spacing w:val="40"/>
          <w:w w:val="120"/>
          <w:rPrChange w:id="78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88" w:author="Cathy Whitaker" w:date="2024-01-10T10:34:00Z">
            <w:rPr>
              <w:color w:val="010101"/>
              <w:w w:val="120"/>
            </w:rPr>
          </w:rPrChange>
        </w:rPr>
        <w:t>not</w:t>
      </w:r>
      <w:r w:rsidRPr="00D72F5F">
        <w:rPr>
          <w:b/>
          <w:bCs/>
          <w:color w:val="010101"/>
          <w:spacing w:val="80"/>
          <w:w w:val="120"/>
          <w:rPrChange w:id="789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90" w:author="Cathy Whitaker" w:date="2024-01-10T10:34:00Z">
            <w:rPr>
              <w:color w:val="010101"/>
              <w:w w:val="120"/>
            </w:rPr>
          </w:rPrChange>
        </w:rPr>
        <w:t>possible</w:t>
      </w:r>
      <w:r w:rsidRPr="00D72F5F">
        <w:rPr>
          <w:b/>
          <w:bCs/>
          <w:color w:val="010101"/>
          <w:spacing w:val="40"/>
          <w:w w:val="120"/>
          <w:rPrChange w:id="79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92" w:author="Cathy Whitaker" w:date="2024-01-10T10:34:00Z">
            <w:rPr>
              <w:color w:val="010101"/>
              <w:w w:val="120"/>
            </w:rPr>
          </w:rPrChange>
        </w:rPr>
        <w:t>the criteria</w:t>
      </w:r>
      <w:r w:rsidRPr="00D72F5F">
        <w:rPr>
          <w:b/>
          <w:bCs/>
          <w:color w:val="010101"/>
          <w:spacing w:val="63"/>
          <w:w w:val="120"/>
          <w:rPrChange w:id="793" w:author="Cathy Whitaker" w:date="2024-01-10T10:34:00Z">
            <w:rPr>
              <w:color w:val="010101"/>
              <w:spacing w:val="63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94" w:author="Cathy Whitaker" w:date="2024-01-10T10:34:00Z">
            <w:rPr>
              <w:color w:val="010101"/>
              <w:w w:val="120"/>
            </w:rPr>
          </w:rPrChange>
        </w:rPr>
        <w:t>used</w:t>
      </w:r>
      <w:r w:rsidRPr="00D72F5F">
        <w:rPr>
          <w:b/>
          <w:bCs/>
          <w:color w:val="010101"/>
          <w:spacing w:val="69"/>
          <w:w w:val="120"/>
          <w:rPrChange w:id="795" w:author="Cathy Whitaker" w:date="2024-01-10T10:34:00Z">
            <w:rPr>
              <w:color w:val="010101"/>
              <w:spacing w:val="69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96" w:author="Cathy Whitaker" w:date="2024-01-10T10:34:00Z">
            <w:rPr>
              <w:color w:val="010101"/>
              <w:w w:val="120"/>
            </w:rPr>
          </w:rPrChange>
        </w:rPr>
        <w:t>to</w:t>
      </w:r>
      <w:r w:rsidRPr="00D72F5F">
        <w:rPr>
          <w:b/>
          <w:bCs/>
          <w:color w:val="010101"/>
          <w:spacing w:val="66"/>
          <w:w w:val="120"/>
          <w:rPrChange w:id="797" w:author="Cathy Whitaker" w:date="2024-01-10T10:34:00Z">
            <w:rPr>
              <w:color w:val="010101"/>
              <w:spacing w:val="66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798" w:author="Cathy Whitaker" w:date="2024-01-10T10:34:00Z">
            <w:rPr>
              <w:color w:val="010101"/>
              <w:w w:val="120"/>
            </w:rPr>
          </w:rPrChange>
        </w:rPr>
        <w:t>determine</w:t>
      </w:r>
      <w:r w:rsidRPr="00D72F5F">
        <w:rPr>
          <w:b/>
          <w:bCs/>
          <w:color w:val="010101"/>
          <w:spacing w:val="40"/>
          <w:w w:val="120"/>
          <w:rPrChange w:id="79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00" w:author="Cathy Whitaker" w:date="2024-01-10T10:34:00Z">
            <w:rPr>
              <w:color w:val="010101"/>
              <w:w w:val="120"/>
            </w:rPr>
          </w:rPrChange>
        </w:rPr>
        <w:t>that</w:t>
      </w:r>
      <w:r w:rsidRPr="00D72F5F">
        <w:rPr>
          <w:b/>
          <w:bCs/>
          <w:color w:val="010101"/>
          <w:spacing w:val="40"/>
          <w:w w:val="120"/>
          <w:rPrChange w:id="80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02" w:author="Cathy Whitaker" w:date="2024-01-10T10:34:00Z">
            <w:rPr>
              <w:color w:val="010101"/>
              <w:w w:val="120"/>
            </w:rPr>
          </w:rPrChange>
        </w:rPr>
        <w:t>period</w:t>
      </w:r>
      <w:r w:rsidRPr="00D72F5F">
        <w:rPr>
          <w:b/>
          <w:bCs/>
          <w:color w:val="010101"/>
          <w:spacing w:val="73"/>
          <w:w w:val="120"/>
          <w:rPrChange w:id="803" w:author="Cathy Whitaker" w:date="2024-01-10T10:34:00Z">
            <w:rPr>
              <w:color w:val="010101"/>
              <w:spacing w:val="73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04" w:author="Cathy Whitaker" w:date="2024-01-10T10:34:00Z">
            <w:rPr>
              <w:color w:val="010101"/>
              <w:w w:val="120"/>
            </w:rPr>
          </w:rPrChange>
        </w:rPr>
        <w:t>(e.g.,</w:t>
      </w:r>
      <w:r w:rsidRPr="00D72F5F">
        <w:rPr>
          <w:b/>
          <w:bCs/>
          <w:color w:val="010101"/>
          <w:spacing w:val="32"/>
          <w:w w:val="120"/>
          <w:rPrChange w:id="805" w:author="Cathy Whitaker" w:date="2024-01-10T10:34:00Z">
            <w:rPr>
              <w:color w:val="010101"/>
              <w:spacing w:val="32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06" w:author="Cathy Whitaker" w:date="2024-01-10T10:34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50"/>
          <w:rPrChange w:id="807" w:author="Cathy Whitaker" w:date="2024-01-10T10:34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08" w:author="Cathy Whitaker" w:date="2024-01-10T10:34:00Z">
            <w:rPr>
              <w:color w:val="010101"/>
              <w:w w:val="120"/>
            </w:rPr>
          </w:rPrChange>
        </w:rPr>
        <w:t>Limitation</w:t>
      </w:r>
      <w:r w:rsidRPr="00D72F5F">
        <w:rPr>
          <w:b/>
          <w:bCs/>
          <w:color w:val="010101"/>
          <w:spacing w:val="71"/>
          <w:w w:val="120"/>
          <w:rPrChange w:id="809" w:author="Cathy Whitaker" w:date="2024-01-10T10:34:00Z">
            <w:rPr>
              <w:color w:val="010101"/>
              <w:spacing w:val="71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10" w:author="Cathy Whitaker" w:date="2024-01-10T10:34:00Z">
            <w:rPr>
              <w:color w:val="010101"/>
              <w:w w:val="120"/>
            </w:rPr>
          </w:rPrChange>
        </w:rPr>
        <w:t>Act</w:t>
      </w:r>
      <w:r w:rsidRPr="00D72F5F">
        <w:rPr>
          <w:b/>
          <w:bCs/>
          <w:color w:val="010101"/>
          <w:spacing w:val="24"/>
          <w:w w:val="120"/>
          <w:rPrChange w:id="811" w:author="Cathy Whitaker" w:date="2024-01-10T10:34:00Z">
            <w:rPr>
              <w:color w:val="010101"/>
              <w:spacing w:val="24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12" w:author="Cathy Whitaker" w:date="2024-01-10T10:34:00Z">
            <w:rPr>
              <w:color w:val="010101"/>
              <w:w w:val="120"/>
            </w:rPr>
          </w:rPrChange>
        </w:rPr>
        <w:t>1980).</w:t>
      </w:r>
      <w:r w:rsidRPr="00D72F5F">
        <w:rPr>
          <w:b/>
          <w:bCs/>
          <w:color w:val="010101"/>
          <w:w w:val="120"/>
          <w:vertAlign w:val="superscript"/>
          <w:rPrChange w:id="813" w:author="Cathy Whitaker" w:date="2024-01-10T10:34:00Z">
            <w:rPr>
              <w:color w:val="010101"/>
              <w:w w:val="120"/>
              <w:vertAlign w:val="superscript"/>
            </w:rPr>
          </w:rPrChange>
        </w:rPr>
        <w:t>49</w:t>
      </w:r>
    </w:p>
    <w:p w14:paraId="32D28C4A" w14:textId="77777777" w:rsidR="003763EC" w:rsidRPr="00D72F5F" w:rsidRDefault="003763EC">
      <w:pPr>
        <w:pStyle w:val="BodyText"/>
        <w:spacing w:before="6"/>
        <w:rPr>
          <w:b/>
          <w:bCs/>
          <w:sz w:val="21"/>
          <w:rPrChange w:id="814" w:author="Cathy Whitaker" w:date="2024-01-10T10:34:00Z">
            <w:rPr>
              <w:sz w:val="21"/>
            </w:rPr>
          </w:rPrChange>
        </w:rPr>
      </w:pPr>
    </w:p>
    <w:p w14:paraId="525CC90D" w14:textId="77777777" w:rsidR="003763EC" w:rsidRPr="00D72F5F" w:rsidRDefault="00EB32BB">
      <w:pPr>
        <w:pStyle w:val="ListParagraph"/>
        <w:numPr>
          <w:ilvl w:val="1"/>
          <w:numId w:val="41"/>
        </w:numPr>
        <w:tabs>
          <w:tab w:val="left" w:pos="861"/>
          <w:tab w:val="left" w:pos="862"/>
        </w:tabs>
        <w:spacing w:line="340" w:lineRule="auto"/>
        <w:ind w:left="875" w:right="1307"/>
        <w:rPr>
          <w:b/>
          <w:bCs/>
          <w:color w:val="010101"/>
          <w:rPrChange w:id="815" w:author="Cathy Whitaker" w:date="2024-01-10T10:34:00Z">
            <w:rPr>
              <w:color w:val="010101"/>
            </w:rPr>
          </w:rPrChange>
        </w:rPr>
      </w:pPr>
      <w:r w:rsidRPr="00D72F5F">
        <w:rPr>
          <w:b/>
          <w:bCs/>
          <w:color w:val="010101"/>
          <w:w w:val="120"/>
          <w:rPrChange w:id="816" w:author="Cathy Whitaker" w:date="2024-01-10T10:34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20"/>
          <w:rPrChange w:id="817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18" w:author="Cathy Whitaker" w:date="2024-01-10T10:34:00Z">
            <w:rPr>
              <w:color w:val="010101"/>
              <w:w w:val="120"/>
            </w:rPr>
          </w:rPrChange>
        </w:rPr>
        <w:t>agenda,</w:t>
      </w:r>
      <w:r w:rsidRPr="00D72F5F">
        <w:rPr>
          <w:b/>
          <w:bCs/>
          <w:color w:val="010101"/>
          <w:spacing w:val="40"/>
          <w:w w:val="120"/>
          <w:rPrChange w:id="81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20" w:author="Cathy Whitaker" w:date="2024-01-10T10:34:00Z">
            <w:rPr>
              <w:color w:val="010101"/>
              <w:w w:val="120"/>
            </w:rPr>
          </w:rPrChange>
        </w:rPr>
        <w:t>papers</w:t>
      </w:r>
      <w:r w:rsidRPr="00D72F5F">
        <w:rPr>
          <w:b/>
          <w:bCs/>
          <w:color w:val="010101"/>
          <w:spacing w:val="40"/>
          <w:w w:val="120"/>
          <w:rPrChange w:id="82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22" w:author="Cathy Whitaker" w:date="2024-01-10T10:34:00Z">
            <w:rPr>
              <w:color w:val="010101"/>
              <w:w w:val="120"/>
            </w:rPr>
          </w:rPrChange>
        </w:rPr>
        <w:t>that</w:t>
      </w:r>
      <w:r w:rsidRPr="00D72F5F">
        <w:rPr>
          <w:b/>
          <w:bCs/>
          <w:color w:val="010101"/>
          <w:spacing w:val="40"/>
          <w:w w:val="120"/>
          <w:rPrChange w:id="82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24" w:author="Cathy Whitaker" w:date="2024-01-10T10:34:00Z">
            <w:rPr>
              <w:color w:val="010101"/>
              <w:w w:val="120"/>
            </w:rPr>
          </w:rPrChange>
        </w:rPr>
        <w:t>support</w:t>
      </w:r>
      <w:r w:rsidRPr="00D72F5F">
        <w:rPr>
          <w:b/>
          <w:bCs/>
          <w:color w:val="010101"/>
          <w:spacing w:val="40"/>
          <w:w w:val="120"/>
          <w:rPrChange w:id="82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26" w:author="Cathy Whitaker" w:date="2024-01-10T10:34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40"/>
          <w:w w:val="120"/>
          <w:rPrChange w:id="82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28" w:author="Cathy Whitaker" w:date="2024-01-10T10:34:00Z">
            <w:rPr>
              <w:color w:val="010101"/>
              <w:w w:val="120"/>
            </w:rPr>
          </w:rPrChange>
        </w:rPr>
        <w:t>agenda</w:t>
      </w:r>
      <w:r w:rsidRPr="00D72F5F">
        <w:rPr>
          <w:b/>
          <w:bCs/>
          <w:color w:val="010101"/>
          <w:spacing w:val="40"/>
          <w:w w:val="120"/>
          <w:rPrChange w:id="82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30" w:author="Cathy Whitaker" w:date="2024-01-10T10:34:00Z">
            <w:rPr>
              <w:color w:val="010101"/>
              <w:w w:val="120"/>
            </w:rPr>
          </w:rPrChange>
        </w:rPr>
        <w:t>and</w:t>
      </w:r>
      <w:r w:rsidRPr="00D72F5F">
        <w:rPr>
          <w:b/>
          <w:bCs/>
          <w:color w:val="010101"/>
          <w:spacing w:val="40"/>
          <w:w w:val="120"/>
          <w:rPrChange w:id="83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32" w:author="Cathy Whitaker" w:date="2024-01-10T10:34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20"/>
          <w:rPrChange w:id="833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34" w:author="Cathy Whitaker" w:date="2024-01-10T10:34:00Z">
            <w:rPr>
              <w:color w:val="010101"/>
              <w:w w:val="120"/>
            </w:rPr>
          </w:rPrChange>
        </w:rPr>
        <w:t>minutes</w:t>
      </w:r>
      <w:r w:rsidRPr="00D72F5F">
        <w:rPr>
          <w:b/>
          <w:bCs/>
          <w:color w:val="010101"/>
          <w:spacing w:val="40"/>
          <w:w w:val="120"/>
          <w:rPrChange w:id="83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36" w:author="Cathy Whitaker" w:date="2024-01-10T10:34:00Z">
            <w:rPr>
              <w:color w:val="010101"/>
              <w:w w:val="120"/>
            </w:rPr>
          </w:rPrChange>
        </w:rPr>
        <w:t>of</w:t>
      </w:r>
      <w:r w:rsidRPr="00D72F5F">
        <w:rPr>
          <w:b/>
          <w:bCs/>
          <w:color w:val="010101"/>
          <w:spacing w:val="40"/>
          <w:w w:val="120"/>
          <w:rPrChange w:id="83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38" w:author="Cathy Whitaker" w:date="2024-01-10T10:34:00Z">
            <w:rPr>
              <w:color w:val="010101"/>
              <w:w w:val="120"/>
            </w:rPr>
          </w:rPrChange>
        </w:rPr>
        <w:t>a meeting</w:t>
      </w:r>
      <w:r w:rsidRPr="00D72F5F">
        <w:rPr>
          <w:b/>
          <w:bCs/>
          <w:color w:val="010101"/>
          <w:spacing w:val="40"/>
          <w:w w:val="120"/>
          <w:rPrChange w:id="83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40" w:author="Cathy Whitaker" w:date="2024-01-10T10:34:00Z">
            <w:rPr>
              <w:color w:val="010101"/>
              <w:w w:val="120"/>
            </w:rPr>
          </w:rPrChange>
        </w:rPr>
        <w:t>shall</w:t>
      </w:r>
      <w:r w:rsidRPr="00D72F5F">
        <w:rPr>
          <w:b/>
          <w:bCs/>
          <w:color w:val="010101"/>
          <w:spacing w:val="40"/>
          <w:w w:val="120"/>
          <w:rPrChange w:id="84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42" w:author="Cathy Whitaker" w:date="2024-01-10T10:34:00Z">
            <w:rPr>
              <w:color w:val="010101"/>
              <w:w w:val="120"/>
            </w:rPr>
          </w:rPrChange>
        </w:rPr>
        <w:t>not</w:t>
      </w:r>
      <w:r w:rsidRPr="00D72F5F">
        <w:rPr>
          <w:b/>
          <w:bCs/>
          <w:color w:val="010101"/>
          <w:spacing w:val="40"/>
          <w:w w:val="120"/>
          <w:rPrChange w:id="84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44" w:author="Cathy Whitaker" w:date="2024-01-10T10:34:00Z">
            <w:rPr>
              <w:color w:val="010101"/>
              <w:w w:val="120"/>
            </w:rPr>
          </w:rPrChange>
        </w:rPr>
        <w:t>disclose</w:t>
      </w:r>
      <w:r w:rsidRPr="00D72F5F">
        <w:rPr>
          <w:b/>
          <w:bCs/>
          <w:color w:val="010101"/>
          <w:spacing w:val="40"/>
          <w:w w:val="120"/>
          <w:rPrChange w:id="84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46" w:author="Cathy Whitaker" w:date="2024-01-10T10:34:00Z">
            <w:rPr>
              <w:color w:val="010101"/>
              <w:w w:val="120"/>
            </w:rPr>
          </w:rPrChange>
        </w:rPr>
        <w:t>or</w:t>
      </w:r>
      <w:r w:rsidRPr="00D72F5F">
        <w:rPr>
          <w:b/>
          <w:bCs/>
          <w:color w:val="010101"/>
          <w:spacing w:val="40"/>
          <w:w w:val="120"/>
          <w:rPrChange w:id="84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48" w:author="Cathy Whitaker" w:date="2024-01-10T10:34:00Z">
            <w:rPr>
              <w:color w:val="010101"/>
              <w:w w:val="120"/>
            </w:rPr>
          </w:rPrChange>
        </w:rPr>
        <w:t>otherwise</w:t>
      </w:r>
      <w:r w:rsidRPr="00D72F5F">
        <w:rPr>
          <w:b/>
          <w:bCs/>
          <w:color w:val="010101"/>
          <w:spacing w:val="40"/>
          <w:w w:val="120"/>
          <w:rPrChange w:id="84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50" w:author="Cathy Whitaker" w:date="2024-01-10T10:34:00Z">
            <w:rPr>
              <w:color w:val="010101"/>
              <w:w w:val="120"/>
            </w:rPr>
          </w:rPrChange>
        </w:rPr>
        <w:t>undermine</w:t>
      </w:r>
      <w:r w:rsidRPr="00D72F5F">
        <w:rPr>
          <w:b/>
          <w:bCs/>
          <w:color w:val="010101"/>
          <w:spacing w:val="40"/>
          <w:w w:val="120"/>
          <w:rPrChange w:id="85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52" w:author="Cathy Whitaker" w:date="2024-01-10T10:34:00Z">
            <w:rPr>
              <w:color w:val="010101"/>
              <w:w w:val="120"/>
            </w:rPr>
          </w:rPrChange>
        </w:rPr>
        <w:t>confidential information</w:t>
      </w:r>
      <w:r w:rsidRPr="00D72F5F">
        <w:rPr>
          <w:b/>
          <w:bCs/>
          <w:color w:val="010101"/>
          <w:spacing w:val="80"/>
          <w:w w:val="120"/>
          <w:rPrChange w:id="853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54" w:author="Cathy Whitaker" w:date="2024-01-10T10:34:00Z">
            <w:rPr>
              <w:color w:val="010101"/>
              <w:w w:val="120"/>
            </w:rPr>
          </w:rPrChange>
        </w:rPr>
        <w:t>or</w:t>
      </w:r>
      <w:r w:rsidRPr="00D72F5F">
        <w:rPr>
          <w:b/>
          <w:bCs/>
          <w:color w:val="010101"/>
          <w:spacing w:val="40"/>
          <w:w w:val="120"/>
          <w:rPrChange w:id="85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56" w:author="Cathy Whitaker" w:date="2024-01-10T10:34:00Z">
            <w:rPr>
              <w:color w:val="010101"/>
              <w:w w:val="120"/>
            </w:rPr>
          </w:rPrChange>
        </w:rPr>
        <w:t>personal</w:t>
      </w:r>
      <w:r w:rsidRPr="00D72F5F">
        <w:rPr>
          <w:b/>
          <w:bCs/>
          <w:color w:val="010101"/>
          <w:spacing w:val="40"/>
          <w:w w:val="120"/>
          <w:rPrChange w:id="85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58" w:author="Cathy Whitaker" w:date="2024-01-10T10:34:00Z">
            <w:rPr>
              <w:color w:val="010101"/>
              <w:w w:val="120"/>
            </w:rPr>
          </w:rPrChange>
        </w:rPr>
        <w:t>data</w:t>
      </w:r>
      <w:r w:rsidRPr="00D72F5F">
        <w:rPr>
          <w:b/>
          <w:bCs/>
          <w:color w:val="010101"/>
          <w:spacing w:val="40"/>
          <w:w w:val="120"/>
          <w:rPrChange w:id="85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60" w:author="Cathy Whitaker" w:date="2024-01-10T10:34:00Z">
            <w:rPr>
              <w:color w:val="010101"/>
              <w:w w:val="120"/>
            </w:rPr>
          </w:rPrChange>
        </w:rPr>
        <w:t>without</w:t>
      </w:r>
      <w:r w:rsidRPr="00D72F5F">
        <w:rPr>
          <w:b/>
          <w:bCs/>
          <w:color w:val="010101"/>
          <w:spacing w:val="40"/>
          <w:w w:val="120"/>
          <w:rPrChange w:id="86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62" w:author="Cathy Whitaker" w:date="2024-01-10T10:34:00Z">
            <w:rPr>
              <w:color w:val="010101"/>
              <w:w w:val="120"/>
            </w:rPr>
          </w:rPrChange>
        </w:rPr>
        <w:t>legal</w:t>
      </w:r>
      <w:r w:rsidRPr="00D72F5F">
        <w:rPr>
          <w:b/>
          <w:bCs/>
          <w:color w:val="010101"/>
          <w:spacing w:val="40"/>
          <w:w w:val="120"/>
          <w:rPrChange w:id="86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64" w:author="Cathy Whitaker" w:date="2024-01-10T10:34:00Z">
            <w:rPr>
              <w:color w:val="010101"/>
              <w:w w:val="120"/>
            </w:rPr>
          </w:rPrChange>
        </w:rPr>
        <w:t>justification.</w:t>
      </w:r>
      <w:r w:rsidRPr="00D72F5F">
        <w:rPr>
          <w:b/>
          <w:bCs/>
          <w:color w:val="010101"/>
          <w:w w:val="120"/>
          <w:vertAlign w:val="superscript"/>
          <w:rPrChange w:id="865" w:author="Cathy Whitaker" w:date="2024-01-10T10:34:00Z">
            <w:rPr>
              <w:color w:val="010101"/>
              <w:w w:val="120"/>
              <w:vertAlign w:val="superscript"/>
            </w:rPr>
          </w:rPrChange>
        </w:rPr>
        <w:t>50</w:t>
      </w:r>
    </w:p>
    <w:p w14:paraId="4C99CD37" w14:textId="77777777" w:rsidR="003763EC" w:rsidRPr="00D72F5F" w:rsidRDefault="003763EC">
      <w:pPr>
        <w:pStyle w:val="BodyText"/>
        <w:spacing w:before="9"/>
        <w:rPr>
          <w:b/>
          <w:bCs/>
          <w:sz w:val="20"/>
          <w:rPrChange w:id="866" w:author="Cathy Whitaker" w:date="2024-01-10T10:34:00Z">
            <w:rPr>
              <w:sz w:val="20"/>
            </w:rPr>
          </w:rPrChange>
        </w:rPr>
      </w:pPr>
    </w:p>
    <w:p w14:paraId="43629A7C" w14:textId="77777777" w:rsidR="003763EC" w:rsidRPr="00D72F5F" w:rsidRDefault="00EB32BB">
      <w:pPr>
        <w:pStyle w:val="ListParagraph"/>
        <w:numPr>
          <w:ilvl w:val="1"/>
          <w:numId w:val="41"/>
        </w:numPr>
        <w:tabs>
          <w:tab w:val="left" w:pos="869"/>
          <w:tab w:val="left" w:pos="870"/>
        </w:tabs>
        <w:spacing w:line="345" w:lineRule="auto"/>
        <w:ind w:left="864" w:right="534" w:hanging="713"/>
        <w:rPr>
          <w:b/>
          <w:bCs/>
          <w:color w:val="010101"/>
          <w:rPrChange w:id="867" w:author="Cathy Whitaker" w:date="2024-01-10T10:34:00Z">
            <w:rPr>
              <w:color w:val="010101"/>
            </w:rPr>
          </w:rPrChange>
        </w:rPr>
      </w:pPr>
      <w:r w:rsidRPr="00D72F5F">
        <w:rPr>
          <w:b/>
          <w:bCs/>
          <w:color w:val="010101"/>
          <w:w w:val="120"/>
          <w:rPrChange w:id="868" w:author="Cathy Whitaker" w:date="2024-01-10T10:34:00Z">
            <w:rPr>
              <w:color w:val="010101"/>
              <w:w w:val="120"/>
            </w:rPr>
          </w:rPrChange>
        </w:rPr>
        <w:t>Councillors,</w:t>
      </w:r>
      <w:r w:rsidRPr="00D72F5F">
        <w:rPr>
          <w:b/>
          <w:bCs/>
          <w:color w:val="010101"/>
          <w:spacing w:val="40"/>
          <w:w w:val="120"/>
          <w:rPrChange w:id="869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70" w:author="Cathy Whitaker" w:date="2024-01-10T10:34:00Z">
            <w:rPr>
              <w:color w:val="010101"/>
              <w:w w:val="120"/>
            </w:rPr>
          </w:rPrChange>
        </w:rPr>
        <w:t>staff,</w:t>
      </w:r>
      <w:r w:rsidRPr="00D72F5F">
        <w:rPr>
          <w:b/>
          <w:bCs/>
          <w:color w:val="010101"/>
          <w:spacing w:val="40"/>
          <w:w w:val="120"/>
          <w:rPrChange w:id="87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72" w:author="Cathy Whitaker" w:date="2024-01-10T10:34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20"/>
          <w:rPrChange w:id="873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74" w:author="Cathy Whitaker" w:date="2024-01-10T10:34:00Z">
            <w:rPr>
              <w:color w:val="010101"/>
              <w:w w:val="120"/>
            </w:rPr>
          </w:rPrChange>
        </w:rPr>
        <w:t>council's</w:t>
      </w:r>
      <w:r w:rsidRPr="00D72F5F">
        <w:rPr>
          <w:b/>
          <w:bCs/>
          <w:color w:val="010101"/>
          <w:spacing w:val="40"/>
          <w:w w:val="120"/>
          <w:rPrChange w:id="87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76" w:author="Cathy Whitaker" w:date="2024-01-10T10:34:00Z">
            <w:rPr>
              <w:color w:val="010101"/>
              <w:w w:val="120"/>
            </w:rPr>
          </w:rPrChange>
        </w:rPr>
        <w:t>contractors,</w:t>
      </w:r>
      <w:r w:rsidRPr="00D72F5F">
        <w:rPr>
          <w:b/>
          <w:bCs/>
          <w:color w:val="010101"/>
          <w:spacing w:val="40"/>
          <w:w w:val="120"/>
          <w:rPrChange w:id="877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78" w:author="Cathy Whitaker" w:date="2024-01-10T10:34:00Z">
            <w:rPr>
              <w:color w:val="010101"/>
              <w:w w:val="120"/>
            </w:rPr>
          </w:rPrChange>
        </w:rPr>
        <w:t>and</w:t>
      </w:r>
      <w:r w:rsidRPr="00D72F5F">
        <w:rPr>
          <w:b/>
          <w:bCs/>
          <w:color w:val="010101"/>
          <w:spacing w:val="25"/>
          <w:w w:val="120"/>
          <w:rPrChange w:id="879" w:author="Cathy Whitaker" w:date="2024-01-10T10:34:00Z">
            <w:rPr>
              <w:color w:val="010101"/>
              <w:spacing w:val="25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80" w:author="Cathy Whitaker" w:date="2024-01-10T10:34:00Z">
            <w:rPr>
              <w:color w:val="010101"/>
              <w:w w:val="120"/>
            </w:rPr>
          </w:rPrChange>
        </w:rPr>
        <w:t>agents</w:t>
      </w:r>
      <w:r w:rsidRPr="00D72F5F">
        <w:rPr>
          <w:b/>
          <w:bCs/>
          <w:color w:val="010101"/>
          <w:spacing w:val="40"/>
          <w:w w:val="120"/>
          <w:rPrChange w:id="881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82" w:author="Cathy Whitaker" w:date="2024-01-10T10:34:00Z">
            <w:rPr>
              <w:color w:val="010101"/>
              <w:w w:val="120"/>
            </w:rPr>
          </w:rPrChange>
        </w:rPr>
        <w:t>shall</w:t>
      </w:r>
      <w:r w:rsidRPr="00D72F5F">
        <w:rPr>
          <w:b/>
          <w:bCs/>
          <w:color w:val="010101"/>
          <w:spacing w:val="40"/>
          <w:w w:val="120"/>
          <w:rPrChange w:id="88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84" w:author="Cathy Whitaker" w:date="2024-01-10T10:34:00Z">
            <w:rPr>
              <w:color w:val="010101"/>
              <w:w w:val="120"/>
            </w:rPr>
          </w:rPrChange>
        </w:rPr>
        <w:t>not</w:t>
      </w:r>
      <w:r w:rsidRPr="00D72F5F">
        <w:rPr>
          <w:b/>
          <w:bCs/>
          <w:color w:val="010101"/>
          <w:spacing w:val="80"/>
          <w:w w:val="120"/>
          <w:rPrChange w:id="885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86" w:author="Cathy Whitaker" w:date="2024-01-10T10:34:00Z">
            <w:rPr>
              <w:color w:val="010101"/>
              <w:w w:val="120"/>
            </w:rPr>
          </w:rPrChange>
        </w:rPr>
        <w:t>disclose confidential</w:t>
      </w:r>
      <w:r w:rsidRPr="00D72F5F">
        <w:rPr>
          <w:b/>
          <w:bCs/>
          <w:color w:val="010101"/>
          <w:spacing w:val="80"/>
          <w:w w:val="120"/>
          <w:rPrChange w:id="887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88" w:author="Cathy Whitaker" w:date="2024-01-10T10:34:00Z">
            <w:rPr>
              <w:color w:val="010101"/>
              <w:w w:val="120"/>
            </w:rPr>
          </w:rPrChange>
        </w:rPr>
        <w:t>information</w:t>
      </w:r>
      <w:r w:rsidRPr="00D72F5F">
        <w:rPr>
          <w:b/>
          <w:bCs/>
          <w:color w:val="010101"/>
          <w:spacing w:val="80"/>
          <w:w w:val="120"/>
          <w:rPrChange w:id="889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90" w:author="Cathy Whitaker" w:date="2024-01-10T10:34:00Z">
            <w:rPr>
              <w:color w:val="010101"/>
              <w:w w:val="120"/>
            </w:rPr>
          </w:rPrChange>
        </w:rPr>
        <w:t>or</w:t>
      </w:r>
      <w:r w:rsidRPr="00D72F5F">
        <w:rPr>
          <w:b/>
          <w:bCs/>
          <w:color w:val="010101"/>
          <w:spacing w:val="80"/>
          <w:w w:val="120"/>
          <w:rPrChange w:id="891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92" w:author="Cathy Whitaker" w:date="2024-01-10T10:34:00Z">
            <w:rPr>
              <w:color w:val="010101"/>
              <w:w w:val="120"/>
            </w:rPr>
          </w:rPrChange>
        </w:rPr>
        <w:t>personal</w:t>
      </w:r>
      <w:r w:rsidRPr="00D72F5F">
        <w:rPr>
          <w:b/>
          <w:bCs/>
          <w:color w:val="010101"/>
          <w:spacing w:val="40"/>
          <w:w w:val="120"/>
          <w:rPrChange w:id="893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94" w:author="Cathy Whitaker" w:date="2024-01-10T10:34:00Z">
            <w:rPr>
              <w:color w:val="010101"/>
              <w:w w:val="120"/>
            </w:rPr>
          </w:rPrChange>
        </w:rPr>
        <w:t>data</w:t>
      </w:r>
      <w:r w:rsidRPr="00D72F5F">
        <w:rPr>
          <w:b/>
          <w:bCs/>
          <w:color w:val="010101"/>
          <w:spacing w:val="40"/>
          <w:w w:val="120"/>
          <w:rPrChange w:id="895" w:author="Cathy Whitaker" w:date="2024-01-10T10:34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96" w:author="Cathy Whitaker" w:date="2024-01-10T10:34:00Z">
            <w:rPr>
              <w:color w:val="010101"/>
              <w:w w:val="120"/>
            </w:rPr>
          </w:rPrChange>
        </w:rPr>
        <w:t>without</w:t>
      </w:r>
      <w:r w:rsidRPr="00D72F5F">
        <w:rPr>
          <w:b/>
          <w:bCs/>
          <w:color w:val="010101"/>
          <w:spacing w:val="80"/>
          <w:w w:val="120"/>
          <w:rPrChange w:id="897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898" w:author="Cathy Whitaker" w:date="2024-01-10T10:34:00Z">
            <w:rPr>
              <w:color w:val="010101"/>
              <w:w w:val="120"/>
            </w:rPr>
          </w:rPrChange>
        </w:rPr>
        <w:t>legal</w:t>
      </w:r>
      <w:r w:rsidRPr="00D72F5F">
        <w:rPr>
          <w:b/>
          <w:bCs/>
          <w:color w:val="010101"/>
          <w:spacing w:val="80"/>
          <w:w w:val="120"/>
          <w:rPrChange w:id="899" w:author="Cathy Whitaker" w:date="2024-01-10T10:34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00" w:author="Cathy Whitaker" w:date="2024-01-10T10:34:00Z">
            <w:rPr>
              <w:color w:val="010101"/>
              <w:w w:val="120"/>
            </w:rPr>
          </w:rPrChange>
        </w:rPr>
        <w:t>justification.</w:t>
      </w:r>
      <w:r w:rsidRPr="00D72F5F">
        <w:rPr>
          <w:b/>
          <w:bCs/>
          <w:color w:val="010101"/>
          <w:w w:val="120"/>
          <w:vertAlign w:val="superscript"/>
          <w:rPrChange w:id="901" w:author="Cathy Whitaker" w:date="2024-01-10T10:34:00Z">
            <w:rPr>
              <w:color w:val="010101"/>
              <w:w w:val="120"/>
              <w:vertAlign w:val="superscript"/>
            </w:rPr>
          </w:rPrChange>
        </w:rPr>
        <w:t>51</w:t>
      </w:r>
    </w:p>
    <w:p w14:paraId="38CD6947" w14:textId="77777777" w:rsidR="003763EC" w:rsidRDefault="003763EC">
      <w:pPr>
        <w:pStyle w:val="BodyText"/>
        <w:spacing w:before="2"/>
        <w:rPr>
          <w:sz w:val="23"/>
        </w:rPr>
      </w:pPr>
    </w:p>
    <w:p w14:paraId="3B4CA7A7" w14:textId="77777777" w:rsidR="003763EC" w:rsidRDefault="00EB32BB">
      <w:pPr>
        <w:pStyle w:val="Heading5"/>
        <w:numPr>
          <w:ilvl w:val="0"/>
          <w:numId w:val="41"/>
        </w:numPr>
        <w:tabs>
          <w:tab w:val="left" w:pos="865"/>
          <w:tab w:val="left" w:pos="866"/>
        </w:tabs>
        <w:ind w:left="865" w:hanging="712"/>
        <w:rPr>
          <w:color w:val="010101"/>
        </w:rPr>
      </w:pPr>
      <w:r>
        <w:rPr>
          <w:color w:val="010101"/>
        </w:rPr>
        <w:t>Relations</w:t>
      </w:r>
      <w:r>
        <w:rPr>
          <w:color w:val="010101"/>
          <w:spacing w:val="35"/>
        </w:rPr>
        <w:t xml:space="preserve"> </w:t>
      </w:r>
      <w:r>
        <w:rPr>
          <w:color w:val="010101"/>
        </w:rPr>
        <w:t>with</w:t>
      </w:r>
      <w:r>
        <w:rPr>
          <w:color w:val="010101"/>
          <w:spacing w:val="9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16"/>
        </w:rPr>
        <w:t xml:space="preserve"> </w:t>
      </w:r>
      <w:r>
        <w:rPr>
          <w:color w:val="010101"/>
        </w:rPr>
        <w:t>press</w:t>
      </w:r>
      <w:r>
        <w:rPr>
          <w:color w:val="010101"/>
          <w:spacing w:val="25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28"/>
        </w:rPr>
        <w:t xml:space="preserve"> </w:t>
      </w:r>
      <w:r>
        <w:rPr>
          <w:color w:val="010101"/>
          <w:spacing w:val="-2"/>
        </w:rPr>
        <w:t>media</w:t>
      </w:r>
    </w:p>
    <w:p w14:paraId="06C889DD" w14:textId="77777777" w:rsidR="003763EC" w:rsidRDefault="003763EC">
      <w:pPr>
        <w:pStyle w:val="BodyText"/>
        <w:spacing w:before="2"/>
        <w:rPr>
          <w:rFonts w:ascii="Arial"/>
          <w:sz w:val="33"/>
        </w:rPr>
      </w:pPr>
    </w:p>
    <w:p w14:paraId="565D8EBE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8"/>
          <w:tab w:val="left" w:pos="879"/>
        </w:tabs>
        <w:spacing w:line="340" w:lineRule="auto"/>
        <w:ind w:left="866" w:right="850" w:hanging="715"/>
        <w:rPr>
          <w:color w:val="010101"/>
        </w:rPr>
      </w:pPr>
      <w:r>
        <w:rPr>
          <w:color w:val="010101"/>
          <w:w w:val="105"/>
        </w:rPr>
        <w:t>Requests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press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media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written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 statement from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council,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its councillors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staff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handled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accordance with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policy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respect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dealing with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9"/>
          <w:w w:val="105"/>
        </w:rPr>
        <w:t xml:space="preserve"> </w:t>
      </w:r>
      <w:r>
        <w:rPr>
          <w:color w:val="010101"/>
          <w:w w:val="105"/>
        </w:rPr>
        <w:t>press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and/or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media.</w:t>
      </w:r>
    </w:p>
    <w:p w14:paraId="5E39F659" w14:textId="77777777" w:rsidR="003763EC" w:rsidRDefault="003763EC">
      <w:pPr>
        <w:pStyle w:val="BodyText"/>
        <w:spacing w:before="3"/>
        <w:rPr>
          <w:sz w:val="23"/>
        </w:rPr>
      </w:pPr>
    </w:p>
    <w:p w14:paraId="70ACA0AD" w14:textId="77777777" w:rsidR="003763EC" w:rsidRDefault="00EB32BB">
      <w:pPr>
        <w:pStyle w:val="Heading5"/>
        <w:numPr>
          <w:ilvl w:val="0"/>
          <w:numId w:val="41"/>
        </w:numPr>
        <w:tabs>
          <w:tab w:val="left" w:pos="865"/>
          <w:tab w:val="left" w:pos="866"/>
        </w:tabs>
        <w:spacing w:before="1"/>
        <w:ind w:left="865" w:hanging="712"/>
        <w:rPr>
          <w:color w:val="010101"/>
        </w:rPr>
      </w:pPr>
      <w:r>
        <w:rPr>
          <w:color w:val="010101"/>
        </w:rPr>
        <w:t>Responsibilities</w:t>
      </w:r>
      <w:r>
        <w:rPr>
          <w:color w:val="010101"/>
          <w:spacing w:val="2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71"/>
        </w:rPr>
        <w:t xml:space="preserve"> </w:t>
      </w:r>
      <w:r>
        <w:rPr>
          <w:color w:val="010101"/>
        </w:rPr>
        <w:t>provide</w:t>
      </w:r>
      <w:r>
        <w:rPr>
          <w:color w:val="010101"/>
          <w:spacing w:val="27"/>
        </w:rPr>
        <w:t xml:space="preserve"> </w:t>
      </w:r>
      <w:r>
        <w:rPr>
          <w:color w:val="010101"/>
          <w:spacing w:val="-2"/>
        </w:rPr>
        <w:t>information</w:t>
      </w:r>
    </w:p>
    <w:p w14:paraId="299CFFB7" w14:textId="77777777" w:rsidR="003763EC" w:rsidRDefault="003763EC">
      <w:pPr>
        <w:pStyle w:val="BodyText"/>
        <w:spacing w:before="6"/>
        <w:rPr>
          <w:rFonts w:ascii="Arial"/>
          <w:sz w:val="31"/>
        </w:rPr>
      </w:pPr>
    </w:p>
    <w:p w14:paraId="070AD47E" w14:textId="77777777" w:rsidR="003763EC" w:rsidRDefault="00EB32BB">
      <w:pPr>
        <w:pStyle w:val="Heading8"/>
      </w:pPr>
      <w:r>
        <w:rPr>
          <w:color w:val="010101"/>
          <w:spacing w:val="-4"/>
        </w:rPr>
        <w:t>(See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also standing</w:t>
      </w:r>
      <w:r>
        <w:rPr>
          <w:color w:val="010101"/>
        </w:rPr>
        <w:t xml:space="preserve"> </w:t>
      </w:r>
      <w:r>
        <w:rPr>
          <w:color w:val="010101"/>
          <w:spacing w:val="-4"/>
        </w:rPr>
        <w:t>orders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4"/>
        </w:rPr>
        <w:t>36.1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4"/>
        </w:rPr>
        <w:t>to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36.6).</w:t>
      </w:r>
    </w:p>
    <w:p w14:paraId="4586A46A" w14:textId="77777777" w:rsidR="003763EC" w:rsidRDefault="003763EC">
      <w:pPr>
        <w:pStyle w:val="BodyText"/>
        <w:spacing w:before="5"/>
        <w:rPr>
          <w:i/>
          <w:sz w:val="29"/>
        </w:rPr>
      </w:pPr>
    </w:p>
    <w:p w14:paraId="595E4AA7" w14:textId="2A9D0337" w:rsidR="003763EC" w:rsidRPr="00D72F5F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spacing w:line="340" w:lineRule="auto"/>
        <w:ind w:left="880" w:right="697" w:hanging="729"/>
        <w:rPr>
          <w:b/>
          <w:bCs/>
          <w:color w:val="010101"/>
          <w:rPrChange w:id="902" w:author="Cathy Whitaker" w:date="2024-01-10T10:34:00Z">
            <w:rPr>
              <w:color w:val="010101"/>
            </w:rPr>
          </w:rPrChange>
        </w:rPr>
      </w:pPr>
      <w:r w:rsidRPr="00D72F5F">
        <w:rPr>
          <w:b/>
          <w:bCs/>
          <w:color w:val="010101"/>
          <w:w w:val="115"/>
          <w:rPrChange w:id="903" w:author="Cathy Whitaker" w:date="2024-01-10T10:34:00Z">
            <w:rPr>
              <w:color w:val="010101"/>
              <w:w w:val="115"/>
            </w:rPr>
          </w:rPrChange>
        </w:rPr>
        <w:t>In</w:t>
      </w:r>
      <w:r w:rsidRPr="00D72F5F">
        <w:rPr>
          <w:b/>
          <w:bCs/>
          <w:color w:val="010101"/>
          <w:spacing w:val="76"/>
          <w:w w:val="115"/>
          <w:rPrChange w:id="904" w:author="Cathy Whitaker" w:date="2024-01-10T10:34:00Z">
            <w:rPr>
              <w:color w:val="010101"/>
              <w:spacing w:val="76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05" w:author="Cathy Whitaker" w:date="2024-01-10T10:34:00Z">
            <w:rPr>
              <w:color w:val="010101"/>
              <w:w w:val="115"/>
            </w:rPr>
          </w:rPrChange>
        </w:rPr>
        <w:t>accordance</w:t>
      </w:r>
      <w:r w:rsidRPr="00D72F5F">
        <w:rPr>
          <w:b/>
          <w:bCs/>
          <w:color w:val="010101"/>
          <w:spacing w:val="40"/>
          <w:w w:val="115"/>
          <w:rPrChange w:id="906" w:author="Cathy Whitaker" w:date="2024-01-10T10:3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07" w:author="Cathy Whitaker" w:date="2024-01-10T10:34:00Z">
            <w:rPr>
              <w:color w:val="010101"/>
              <w:w w:val="115"/>
            </w:rPr>
          </w:rPrChange>
        </w:rPr>
        <w:t>with</w:t>
      </w:r>
      <w:r w:rsidRPr="00D72F5F">
        <w:rPr>
          <w:b/>
          <w:bCs/>
          <w:color w:val="010101"/>
          <w:spacing w:val="75"/>
          <w:w w:val="115"/>
          <w:rPrChange w:id="908" w:author="Cathy Whitaker" w:date="2024-01-10T10:34:00Z">
            <w:rPr>
              <w:color w:val="010101"/>
              <w:spacing w:val="75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09" w:author="Cathy Whitaker" w:date="2024-01-10T10:34:00Z">
            <w:rPr>
              <w:color w:val="010101"/>
              <w:w w:val="115"/>
            </w:rPr>
          </w:rPrChange>
        </w:rPr>
        <w:t>freedom</w:t>
      </w:r>
      <w:r w:rsidRPr="00D72F5F">
        <w:rPr>
          <w:b/>
          <w:bCs/>
          <w:color w:val="010101"/>
          <w:spacing w:val="80"/>
          <w:w w:val="115"/>
          <w:rPrChange w:id="910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11" w:author="Cathy Whitaker" w:date="2024-01-10T10:34:00Z">
            <w:rPr>
              <w:color w:val="010101"/>
              <w:w w:val="115"/>
            </w:rPr>
          </w:rPrChange>
        </w:rPr>
        <w:t>of</w:t>
      </w:r>
      <w:r w:rsidRPr="00D72F5F">
        <w:rPr>
          <w:b/>
          <w:bCs/>
          <w:color w:val="010101"/>
          <w:spacing w:val="80"/>
          <w:w w:val="115"/>
          <w:rPrChange w:id="912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13" w:author="Cathy Whitaker" w:date="2024-01-10T10:34:00Z">
            <w:rPr>
              <w:color w:val="010101"/>
              <w:w w:val="115"/>
            </w:rPr>
          </w:rPrChange>
        </w:rPr>
        <w:t>information</w:t>
      </w:r>
      <w:r w:rsidRPr="00D72F5F">
        <w:rPr>
          <w:b/>
          <w:bCs/>
          <w:color w:val="010101"/>
          <w:spacing w:val="80"/>
          <w:w w:val="115"/>
          <w:rPrChange w:id="914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15" w:author="Cathy Whitaker" w:date="2024-01-10T10:34:00Z">
            <w:rPr>
              <w:color w:val="010101"/>
              <w:w w:val="115"/>
            </w:rPr>
          </w:rPrChange>
        </w:rPr>
        <w:t>legislation,</w:t>
      </w:r>
      <w:r w:rsidRPr="00D72F5F">
        <w:rPr>
          <w:b/>
          <w:bCs/>
          <w:color w:val="010101"/>
          <w:spacing w:val="73"/>
          <w:w w:val="115"/>
          <w:rPrChange w:id="916" w:author="Cathy Whitaker" w:date="2024-01-10T10:34:00Z">
            <w:rPr>
              <w:color w:val="010101"/>
              <w:spacing w:val="73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17" w:author="Cathy Whitaker" w:date="2024-01-10T10:34:00Z">
            <w:rPr>
              <w:color w:val="010101"/>
              <w:w w:val="115"/>
            </w:rPr>
          </w:rPrChange>
        </w:rPr>
        <w:t>the</w:t>
      </w:r>
      <w:r w:rsidRPr="00D72F5F">
        <w:rPr>
          <w:b/>
          <w:bCs/>
          <w:color w:val="010101"/>
          <w:spacing w:val="80"/>
          <w:w w:val="115"/>
          <w:rPrChange w:id="918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19" w:author="Cathy Whitaker" w:date="2024-01-10T10:34:00Z">
            <w:rPr>
              <w:color w:val="010101"/>
              <w:w w:val="115"/>
            </w:rPr>
          </w:rPrChange>
        </w:rPr>
        <w:t>council</w:t>
      </w:r>
      <w:r w:rsidRPr="00D72F5F">
        <w:rPr>
          <w:b/>
          <w:bCs/>
          <w:color w:val="010101"/>
          <w:spacing w:val="40"/>
          <w:w w:val="115"/>
          <w:rPrChange w:id="920" w:author="Cathy Whitaker" w:date="2024-01-10T10:3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21" w:author="Cathy Whitaker" w:date="2024-01-10T10:34:00Z">
            <w:rPr>
              <w:color w:val="010101"/>
              <w:w w:val="115"/>
            </w:rPr>
          </w:rPrChange>
        </w:rPr>
        <w:t>shall publish</w:t>
      </w:r>
      <w:r w:rsidRPr="00D72F5F">
        <w:rPr>
          <w:b/>
          <w:bCs/>
          <w:color w:val="010101"/>
          <w:spacing w:val="80"/>
          <w:w w:val="115"/>
          <w:rPrChange w:id="922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23" w:author="Cathy Whitaker" w:date="2024-01-10T10:34:00Z">
            <w:rPr>
              <w:color w:val="010101"/>
              <w:w w:val="115"/>
            </w:rPr>
          </w:rPrChange>
        </w:rPr>
        <w:t>information</w:t>
      </w:r>
      <w:r w:rsidRPr="00D72F5F">
        <w:rPr>
          <w:b/>
          <w:bCs/>
          <w:color w:val="010101"/>
          <w:spacing w:val="80"/>
          <w:w w:val="115"/>
          <w:rPrChange w:id="924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25" w:author="Cathy Whitaker" w:date="2024-01-10T10:34:00Z">
            <w:rPr>
              <w:color w:val="010101"/>
              <w:w w:val="115"/>
            </w:rPr>
          </w:rPrChange>
        </w:rPr>
        <w:t>in</w:t>
      </w:r>
      <w:r w:rsidRPr="00D72F5F">
        <w:rPr>
          <w:b/>
          <w:bCs/>
          <w:color w:val="010101"/>
          <w:spacing w:val="80"/>
          <w:w w:val="115"/>
          <w:rPrChange w:id="926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27" w:author="Cathy Whitaker" w:date="2024-01-10T10:34:00Z">
            <w:rPr>
              <w:color w:val="010101"/>
              <w:w w:val="115"/>
            </w:rPr>
          </w:rPrChange>
        </w:rPr>
        <w:t>accordance</w:t>
      </w:r>
      <w:r w:rsidRPr="00D72F5F">
        <w:rPr>
          <w:b/>
          <w:bCs/>
          <w:color w:val="010101"/>
          <w:spacing w:val="80"/>
          <w:w w:val="115"/>
          <w:rPrChange w:id="928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29" w:author="Cathy Whitaker" w:date="2024-01-10T10:34:00Z">
            <w:rPr>
              <w:color w:val="010101"/>
              <w:w w:val="115"/>
            </w:rPr>
          </w:rPrChange>
        </w:rPr>
        <w:t>with</w:t>
      </w:r>
      <w:r w:rsidRPr="00D72F5F">
        <w:rPr>
          <w:b/>
          <w:bCs/>
          <w:color w:val="010101"/>
          <w:spacing w:val="80"/>
          <w:w w:val="115"/>
          <w:rPrChange w:id="930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31" w:author="Cathy Whitaker" w:date="2024-01-10T10:34:00Z">
            <w:rPr>
              <w:color w:val="010101"/>
              <w:w w:val="115"/>
            </w:rPr>
          </w:rPrChange>
        </w:rPr>
        <w:t>its</w:t>
      </w:r>
      <w:r w:rsidRPr="00D72F5F">
        <w:rPr>
          <w:b/>
          <w:bCs/>
          <w:color w:val="010101"/>
          <w:spacing w:val="80"/>
          <w:w w:val="115"/>
          <w:rPrChange w:id="932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33" w:author="Cathy Whitaker" w:date="2024-01-10T10:34:00Z">
            <w:rPr>
              <w:color w:val="010101"/>
              <w:w w:val="115"/>
            </w:rPr>
          </w:rPrChange>
        </w:rPr>
        <w:t>publication</w:t>
      </w:r>
      <w:r w:rsidRPr="00D72F5F">
        <w:rPr>
          <w:b/>
          <w:bCs/>
          <w:color w:val="010101"/>
          <w:spacing w:val="80"/>
          <w:w w:val="115"/>
          <w:rPrChange w:id="934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35" w:author="Cathy Whitaker" w:date="2024-01-10T10:34:00Z">
            <w:rPr>
              <w:color w:val="010101"/>
              <w:w w:val="115"/>
            </w:rPr>
          </w:rPrChange>
        </w:rPr>
        <w:t>scheme</w:t>
      </w:r>
      <w:r w:rsidRPr="00D72F5F">
        <w:rPr>
          <w:b/>
          <w:bCs/>
          <w:color w:val="010101"/>
          <w:spacing w:val="40"/>
          <w:w w:val="115"/>
          <w:rPrChange w:id="936" w:author="Cathy Whitaker" w:date="2024-01-10T10:3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37" w:author="Cathy Whitaker" w:date="2024-01-10T10:34:00Z">
            <w:rPr>
              <w:color w:val="010101"/>
              <w:w w:val="115"/>
            </w:rPr>
          </w:rPrChange>
        </w:rPr>
        <w:t>and respond</w:t>
      </w:r>
      <w:r w:rsidRPr="00D72F5F">
        <w:rPr>
          <w:b/>
          <w:bCs/>
          <w:color w:val="010101"/>
          <w:spacing w:val="80"/>
          <w:w w:val="115"/>
          <w:rPrChange w:id="938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39" w:author="Cathy Whitaker" w:date="2024-01-10T10:34:00Z">
            <w:rPr>
              <w:color w:val="010101"/>
              <w:w w:val="115"/>
            </w:rPr>
          </w:rPrChange>
        </w:rPr>
        <w:t>to</w:t>
      </w:r>
      <w:r w:rsidRPr="00D72F5F">
        <w:rPr>
          <w:b/>
          <w:bCs/>
          <w:color w:val="010101"/>
          <w:spacing w:val="80"/>
          <w:w w:val="115"/>
          <w:rPrChange w:id="940" w:author="Cathy Whitaker" w:date="2024-01-10T10:34:00Z">
            <w:rPr>
              <w:color w:val="010101"/>
              <w:spacing w:val="8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41" w:author="Cathy Whitaker" w:date="2024-01-10T10:34:00Z">
            <w:rPr>
              <w:color w:val="010101"/>
              <w:w w:val="115"/>
            </w:rPr>
          </w:rPrChange>
        </w:rPr>
        <w:t>requests</w:t>
      </w:r>
      <w:r w:rsidRPr="00D72F5F">
        <w:rPr>
          <w:b/>
          <w:bCs/>
          <w:color w:val="010101"/>
          <w:spacing w:val="40"/>
          <w:w w:val="115"/>
          <w:rPrChange w:id="942" w:author="Cathy Whitaker" w:date="2024-01-10T10:3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43" w:author="Cathy Whitaker" w:date="2024-01-10T10:34:00Z">
            <w:rPr>
              <w:color w:val="010101"/>
              <w:w w:val="115"/>
            </w:rPr>
          </w:rPrChange>
        </w:rPr>
        <w:t>for</w:t>
      </w:r>
      <w:r w:rsidRPr="00D72F5F">
        <w:rPr>
          <w:b/>
          <w:bCs/>
          <w:color w:val="010101"/>
          <w:spacing w:val="40"/>
          <w:w w:val="115"/>
          <w:rPrChange w:id="944" w:author="Cathy Whitaker" w:date="2024-01-10T10:3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45" w:author="Cathy Whitaker" w:date="2024-01-10T10:34:00Z">
            <w:rPr>
              <w:color w:val="010101"/>
              <w:w w:val="115"/>
            </w:rPr>
          </w:rPrChange>
        </w:rPr>
        <w:t>information</w:t>
      </w:r>
      <w:r w:rsidRPr="00D72F5F">
        <w:rPr>
          <w:b/>
          <w:bCs/>
          <w:color w:val="010101"/>
          <w:spacing w:val="80"/>
          <w:w w:val="150"/>
          <w:rPrChange w:id="946" w:author="Cathy Whitaker" w:date="2024-01-10T10:34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47" w:author="Cathy Whitaker" w:date="2024-01-10T10:34:00Z">
            <w:rPr>
              <w:color w:val="010101"/>
              <w:w w:val="115"/>
            </w:rPr>
          </w:rPrChange>
        </w:rPr>
        <w:t>held</w:t>
      </w:r>
      <w:r w:rsidRPr="00D72F5F">
        <w:rPr>
          <w:b/>
          <w:bCs/>
          <w:color w:val="010101"/>
          <w:spacing w:val="80"/>
          <w:w w:val="150"/>
          <w:rPrChange w:id="948" w:author="Cathy Whitaker" w:date="2024-01-10T10:34:00Z">
            <w:rPr>
              <w:color w:val="010101"/>
              <w:spacing w:val="80"/>
              <w:w w:val="150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49" w:author="Cathy Whitaker" w:date="2024-01-10T10:34:00Z">
            <w:rPr>
              <w:color w:val="010101"/>
              <w:w w:val="115"/>
            </w:rPr>
          </w:rPrChange>
        </w:rPr>
        <w:t>by</w:t>
      </w:r>
      <w:r w:rsidRPr="00D72F5F">
        <w:rPr>
          <w:b/>
          <w:bCs/>
          <w:color w:val="010101"/>
          <w:spacing w:val="40"/>
          <w:w w:val="115"/>
          <w:rPrChange w:id="950" w:author="Cathy Whitaker" w:date="2024-01-10T10:34:00Z">
            <w:rPr>
              <w:color w:val="010101"/>
              <w:spacing w:val="40"/>
              <w:w w:val="115"/>
            </w:rPr>
          </w:rPrChange>
        </w:rPr>
        <w:t xml:space="preserve"> </w:t>
      </w:r>
      <w:r w:rsidRPr="00D72F5F">
        <w:rPr>
          <w:b/>
          <w:bCs/>
          <w:color w:val="010101"/>
          <w:w w:val="115"/>
          <w:rPrChange w:id="951" w:author="Cathy Whitaker" w:date="2024-01-10T10:34:00Z">
            <w:rPr>
              <w:color w:val="010101"/>
              <w:w w:val="115"/>
            </w:rPr>
          </w:rPrChange>
        </w:rPr>
        <w:t>the</w:t>
      </w:r>
      <w:r w:rsidRPr="00D72F5F">
        <w:rPr>
          <w:b/>
          <w:bCs/>
          <w:color w:val="010101"/>
          <w:spacing w:val="40"/>
          <w:w w:val="115"/>
          <w:rPrChange w:id="952" w:author="Cathy Whitaker" w:date="2024-01-10T10:34:00Z">
            <w:rPr>
              <w:color w:val="010101"/>
              <w:spacing w:val="40"/>
              <w:w w:val="115"/>
            </w:rPr>
          </w:rPrChange>
        </w:rPr>
        <w:t xml:space="preserve"> </w:t>
      </w:r>
      <w:del w:id="953" w:author="Cathy Whitaker" w:date="2024-01-10T10:35:00Z">
        <w:r w:rsidRPr="00D72F5F" w:rsidDel="00D72F5F">
          <w:rPr>
            <w:b/>
            <w:bCs/>
            <w:color w:val="010101"/>
            <w:spacing w:val="40"/>
            <w:w w:val="115"/>
            <w:rPrChange w:id="954" w:author="Cathy Whitaker" w:date="2024-01-10T10:34:00Z">
              <w:rPr>
                <w:color w:val="010101"/>
                <w:spacing w:val="40"/>
                <w:w w:val="115"/>
              </w:rPr>
            </w:rPrChange>
          </w:rPr>
          <w:delText xml:space="preserve"> </w:delText>
        </w:r>
      </w:del>
      <w:r w:rsidRPr="00D72F5F">
        <w:rPr>
          <w:b/>
          <w:bCs/>
          <w:color w:val="010101"/>
          <w:w w:val="115"/>
          <w:rPrChange w:id="955" w:author="Cathy Whitaker" w:date="2024-01-10T10:34:00Z">
            <w:rPr>
              <w:color w:val="010101"/>
              <w:w w:val="115"/>
            </w:rPr>
          </w:rPrChange>
        </w:rPr>
        <w:t>council.</w:t>
      </w:r>
      <w:r w:rsidRPr="00D72F5F">
        <w:rPr>
          <w:b/>
          <w:bCs/>
          <w:color w:val="010101"/>
          <w:w w:val="115"/>
          <w:vertAlign w:val="superscript"/>
          <w:rPrChange w:id="956" w:author="Cathy Whitaker" w:date="2024-01-10T10:34:00Z">
            <w:rPr>
              <w:color w:val="010101"/>
              <w:w w:val="115"/>
              <w:vertAlign w:val="superscript"/>
            </w:rPr>
          </w:rPrChange>
        </w:rPr>
        <w:t>52</w:t>
      </w:r>
    </w:p>
    <w:p w14:paraId="1162C1D6" w14:textId="77777777" w:rsidR="003763EC" w:rsidRDefault="003763EC">
      <w:pPr>
        <w:pStyle w:val="BodyText"/>
        <w:rPr>
          <w:sz w:val="20"/>
        </w:rPr>
      </w:pPr>
    </w:p>
    <w:p w14:paraId="14B2E811" w14:textId="77777777" w:rsidR="003763EC" w:rsidRDefault="003763EC">
      <w:pPr>
        <w:pStyle w:val="BodyText"/>
        <w:rPr>
          <w:sz w:val="20"/>
        </w:rPr>
      </w:pPr>
    </w:p>
    <w:p w14:paraId="2E7D85EE" w14:textId="77777777" w:rsidR="003763EC" w:rsidRDefault="003763EC">
      <w:pPr>
        <w:pStyle w:val="BodyText"/>
        <w:rPr>
          <w:sz w:val="20"/>
        </w:rPr>
      </w:pPr>
    </w:p>
    <w:p w14:paraId="2087C651" w14:textId="77777777" w:rsidR="003763EC" w:rsidRDefault="003763EC">
      <w:pPr>
        <w:pStyle w:val="BodyText"/>
        <w:rPr>
          <w:sz w:val="20"/>
        </w:rPr>
      </w:pPr>
    </w:p>
    <w:p w14:paraId="13CFD683" w14:textId="273D91E2" w:rsidR="003763EC" w:rsidRDefault="00AA36BD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9E99DD0" wp14:editId="2AFF827C">
                <wp:simplePos x="0" y="0"/>
                <wp:positionH relativeFrom="page">
                  <wp:posOffset>914400</wp:posOffset>
                </wp:positionH>
                <wp:positionV relativeFrom="paragraph">
                  <wp:posOffset>126365</wp:posOffset>
                </wp:positionV>
                <wp:extent cx="1831975" cy="8890"/>
                <wp:effectExtent l="0" t="0" r="0" b="0"/>
                <wp:wrapTopAndBottom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7C017D" id="Rectangle 304" o:spid="_x0000_s1026" style="position:absolute;margin-left:1in;margin-top:9.95pt;width:144.25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7652533" w14:textId="77777777" w:rsidR="003763EC" w:rsidRDefault="003763EC">
      <w:pPr>
        <w:pStyle w:val="BodyText"/>
        <w:spacing w:before="1"/>
        <w:rPr>
          <w:sz w:val="32"/>
        </w:rPr>
      </w:pPr>
    </w:p>
    <w:p w14:paraId="6E50E58C" w14:textId="77777777" w:rsidR="003763EC" w:rsidRDefault="00EB32BB">
      <w:pPr>
        <w:ind w:left="144"/>
        <w:rPr>
          <w:sz w:val="19"/>
        </w:rPr>
      </w:pPr>
      <w:r>
        <w:rPr>
          <w:color w:val="181818"/>
          <w:w w:val="105"/>
          <w:sz w:val="19"/>
          <w:vertAlign w:val="superscript"/>
        </w:rPr>
        <w:t>48</w:t>
      </w:r>
      <w:r>
        <w:rPr>
          <w:color w:val="181818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Data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Protection</w:t>
      </w:r>
      <w:r>
        <w:rPr>
          <w:color w:val="010101"/>
          <w:spacing w:val="2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spacing w:val="-4"/>
          <w:w w:val="105"/>
          <w:sz w:val="19"/>
        </w:rPr>
        <w:t>2018</w:t>
      </w:r>
    </w:p>
    <w:p w14:paraId="30832BC3" w14:textId="77777777" w:rsidR="003763EC" w:rsidRDefault="00EB32BB">
      <w:pPr>
        <w:spacing w:before="41"/>
        <w:ind w:left="144"/>
        <w:rPr>
          <w:sz w:val="19"/>
        </w:rPr>
      </w:pPr>
      <w:r>
        <w:rPr>
          <w:color w:val="181818"/>
          <w:sz w:val="19"/>
          <w:vertAlign w:val="superscript"/>
        </w:rPr>
        <w:t>49</w:t>
      </w:r>
      <w:r>
        <w:rPr>
          <w:color w:val="181818"/>
          <w:spacing w:val="12"/>
          <w:sz w:val="19"/>
        </w:rPr>
        <w:t xml:space="preserve"> </w:t>
      </w:r>
      <w:r>
        <w:rPr>
          <w:color w:val="010101"/>
          <w:sz w:val="19"/>
        </w:rPr>
        <w:t>Limitation</w:t>
      </w:r>
      <w:r>
        <w:rPr>
          <w:color w:val="010101"/>
          <w:spacing w:val="25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4"/>
          <w:sz w:val="19"/>
        </w:rPr>
        <w:t xml:space="preserve"> </w:t>
      </w:r>
      <w:r>
        <w:rPr>
          <w:color w:val="010101"/>
          <w:spacing w:val="-4"/>
          <w:sz w:val="19"/>
        </w:rPr>
        <w:t>1980</w:t>
      </w:r>
    </w:p>
    <w:p w14:paraId="3332B414" w14:textId="77777777" w:rsidR="003763EC" w:rsidRDefault="00EB32BB">
      <w:pPr>
        <w:spacing w:before="41"/>
        <w:ind w:left="145"/>
        <w:rPr>
          <w:sz w:val="19"/>
        </w:rPr>
      </w:pPr>
      <w:r>
        <w:rPr>
          <w:color w:val="010101"/>
          <w:w w:val="105"/>
          <w:sz w:val="19"/>
          <w:vertAlign w:val="superscript"/>
        </w:rPr>
        <w:lastRenderedPageBreak/>
        <w:t>50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Data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Protection</w:t>
      </w:r>
      <w:r>
        <w:rPr>
          <w:color w:val="010101"/>
          <w:spacing w:val="2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spacing w:val="-4"/>
          <w:w w:val="105"/>
          <w:sz w:val="19"/>
        </w:rPr>
        <w:t>2018</w:t>
      </w:r>
    </w:p>
    <w:p w14:paraId="3B332DBF" w14:textId="77777777" w:rsidR="003763EC" w:rsidRDefault="00EB32BB">
      <w:pPr>
        <w:spacing w:before="46"/>
        <w:ind w:left="145"/>
        <w:rPr>
          <w:sz w:val="19"/>
        </w:rPr>
      </w:pPr>
      <w:r>
        <w:rPr>
          <w:color w:val="010101"/>
          <w:w w:val="105"/>
          <w:sz w:val="19"/>
          <w:vertAlign w:val="superscript"/>
        </w:rPr>
        <w:t>51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Data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Protection</w:t>
      </w:r>
      <w:r>
        <w:rPr>
          <w:color w:val="010101"/>
          <w:spacing w:val="2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spacing w:val="-4"/>
          <w:w w:val="105"/>
          <w:sz w:val="19"/>
        </w:rPr>
        <w:t>2018</w:t>
      </w:r>
    </w:p>
    <w:p w14:paraId="356EC0FE" w14:textId="77777777" w:rsidR="003763EC" w:rsidRDefault="00EB32BB">
      <w:pPr>
        <w:spacing w:before="46"/>
        <w:ind w:left="145"/>
        <w:rPr>
          <w:sz w:val="19"/>
        </w:rPr>
      </w:pPr>
      <w:r>
        <w:rPr>
          <w:color w:val="010101"/>
          <w:sz w:val="19"/>
          <w:vertAlign w:val="superscript"/>
        </w:rPr>
        <w:t>52</w:t>
      </w:r>
      <w:r>
        <w:rPr>
          <w:color w:val="010101"/>
          <w:spacing w:val="21"/>
          <w:sz w:val="19"/>
        </w:rPr>
        <w:t xml:space="preserve"> </w:t>
      </w:r>
      <w:r>
        <w:rPr>
          <w:color w:val="010101"/>
          <w:sz w:val="19"/>
        </w:rPr>
        <w:t>Freedom</w:t>
      </w:r>
      <w:r>
        <w:rPr>
          <w:color w:val="010101"/>
          <w:spacing w:val="33"/>
          <w:sz w:val="19"/>
        </w:rPr>
        <w:t xml:space="preserve"> </w:t>
      </w:r>
      <w:r>
        <w:rPr>
          <w:color w:val="010101"/>
          <w:sz w:val="19"/>
        </w:rPr>
        <w:t>of</w:t>
      </w:r>
      <w:r>
        <w:rPr>
          <w:color w:val="010101"/>
          <w:spacing w:val="32"/>
          <w:sz w:val="19"/>
        </w:rPr>
        <w:t xml:space="preserve"> </w:t>
      </w:r>
      <w:r>
        <w:rPr>
          <w:color w:val="010101"/>
          <w:sz w:val="19"/>
        </w:rPr>
        <w:t>Information</w:t>
      </w:r>
      <w:r>
        <w:rPr>
          <w:color w:val="010101"/>
          <w:spacing w:val="36"/>
          <w:sz w:val="19"/>
        </w:rPr>
        <w:t xml:space="preserve"> </w:t>
      </w:r>
      <w:r>
        <w:rPr>
          <w:color w:val="010101"/>
          <w:sz w:val="19"/>
        </w:rPr>
        <w:t>Act</w:t>
      </w:r>
      <w:r>
        <w:rPr>
          <w:color w:val="010101"/>
          <w:spacing w:val="26"/>
          <w:sz w:val="19"/>
        </w:rPr>
        <w:t xml:space="preserve"> </w:t>
      </w:r>
      <w:r>
        <w:rPr>
          <w:color w:val="010101"/>
          <w:spacing w:val="-4"/>
          <w:sz w:val="19"/>
        </w:rPr>
        <w:t>2000</w:t>
      </w:r>
    </w:p>
    <w:p w14:paraId="74EEAA7C" w14:textId="77777777" w:rsidR="003763EC" w:rsidRDefault="003763EC">
      <w:pPr>
        <w:rPr>
          <w:sz w:val="19"/>
        </w:rPr>
        <w:sectPr w:rsidR="003763EC">
          <w:headerReference w:type="default" r:id="rId138"/>
          <w:footerReference w:type="default" r:id="rId139"/>
          <w:pgSz w:w="11910" w:h="16840"/>
          <w:pgMar w:top="960" w:right="980" w:bottom="1200" w:left="1300" w:header="726" w:footer="1020" w:gutter="0"/>
          <w:cols w:space="720"/>
        </w:sectPr>
      </w:pPr>
    </w:p>
    <w:p w14:paraId="030F4B90" w14:textId="77777777" w:rsidR="003763EC" w:rsidRDefault="003763EC">
      <w:pPr>
        <w:pStyle w:val="BodyText"/>
        <w:rPr>
          <w:sz w:val="20"/>
        </w:rPr>
      </w:pPr>
    </w:p>
    <w:p w14:paraId="7CD2982B" w14:textId="77777777" w:rsidR="003763EC" w:rsidRDefault="003763EC">
      <w:pPr>
        <w:pStyle w:val="BodyText"/>
        <w:spacing w:before="10"/>
        <w:rPr>
          <w:sz w:val="21"/>
        </w:rPr>
      </w:pPr>
    </w:p>
    <w:p w14:paraId="3624A70E" w14:textId="7450A992" w:rsidR="003763EC" w:rsidRPr="00D72F5F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0" w:lineRule="auto"/>
        <w:ind w:left="873" w:right="817" w:hanging="726"/>
        <w:rPr>
          <w:b/>
          <w:bCs/>
          <w:color w:val="010101"/>
          <w:rPrChange w:id="957" w:author="Cathy Whitaker" w:date="2024-01-10T10:36:00Z">
            <w:rPr>
              <w:color w:val="010101"/>
            </w:rPr>
          </w:rPrChange>
        </w:rPr>
      </w:pPr>
      <w:r w:rsidRPr="00D72F5F">
        <w:rPr>
          <w:b/>
          <w:bCs/>
          <w:color w:val="010101"/>
          <w:w w:val="120"/>
          <w:rPrChange w:id="958" w:author="Cathy Whitaker" w:date="2024-01-10T10:36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40"/>
          <w:w w:val="120"/>
          <w:rPrChange w:id="959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60" w:author="Cathy Whitaker" w:date="2024-01-10T10:36:00Z">
            <w:rPr>
              <w:color w:val="010101"/>
              <w:w w:val="120"/>
            </w:rPr>
          </w:rPrChange>
        </w:rPr>
        <w:t>council</w:t>
      </w:r>
      <w:r w:rsidRPr="00D72F5F">
        <w:rPr>
          <w:b/>
          <w:bCs/>
          <w:color w:val="010101"/>
          <w:spacing w:val="40"/>
          <w:w w:val="120"/>
          <w:rPrChange w:id="961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62" w:author="Cathy Whitaker" w:date="2024-01-10T10:36:00Z">
            <w:rPr>
              <w:color w:val="010101"/>
              <w:w w:val="120"/>
            </w:rPr>
          </w:rPrChange>
        </w:rPr>
        <w:t>shall</w:t>
      </w:r>
      <w:r w:rsidRPr="00D72F5F">
        <w:rPr>
          <w:b/>
          <w:bCs/>
          <w:color w:val="010101"/>
          <w:spacing w:val="40"/>
          <w:w w:val="120"/>
          <w:rPrChange w:id="963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64" w:author="Cathy Whitaker" w:date="2024-01-10T10:36:00Z">
            <w:rPr>
              <w:color w:val="010101"/>
              <w:w w:val="120"/>
            </w:rPr>
          </w:rPrChange>
        </w:rPr>
        <w:t>publish</w:t>
      </w:r>
      <w:r w:rsidRPr="00D72F5F">
        <w:rPr>
          <w:b/>
          <w:bCs/>
          <w:color w:val="010101"/>
          <w:spacing w:val="40"/>
          <w:w w:val="120"/>
          <w:rPrChange w:id="965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66" w:author="Cathy Whitaker" w:date="2024-01-10T10:36:00Z">
            <w:rPr>
              <w:color w:val="010101"/>
              <w:w w:val="120"/>
            </w:rPr>
          </w:rPrChange>
        </w:rPr>
        <w:t>information</w:t>
      </w:r>
      <w:r w:rsidRPr="00D72F5F">
        <w:rPr>
          <w:b/>
          <w:bCs/>
          <w:color w:val="010101"/>
          <w:spacing w:val="40"/>
          <w:w w:val="120"/>
          <w:rPrChange w:id="967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68" w:author="Cathy Whitaker" w:date="2024-01-10T10:36:00Z">
            <w:rPr>
              <w:color w:val="010101"/>
              <w:w w:val="120"/>
            </w:rPr>
          </w:rPrChange>
        </w:rPr>
        <w:t>in</w:t>
      </w:r>
      <w:r w:rsidRPr="00D72F5F">
        <w:rPr>
          <w:b/>
          <w:bCs/>
          <w:color w:val="010101"/>
          <w:spacing w:val="40"/>
          <w:w w:val="120"/>
          <w:rPrChange w:id="969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70" w:author="Cathy Whitaker" w:date="2024-01-10T10:36:00Z">
            <w:rPr>
              <w:color w:val="010101"/>
              <w:w w:val="120"/>
            </w:rPr>
          </w:rPrChange>
        </w:rPr>
        <w:t>accordance</w:t>
      </w:r>
      <w:r w:rsidRPr="00D72F5F">
        <w:rPr>
          <w:b/>
          <w:bCs/>
          <w:color w:val="010101"/>
          <w:spacing w:val="40"/>
          <w:w w:val="120"/>
          <w:rPrChange w:id="971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72" w:author="Cathy Whitaker" w:date="2024-01-10T10:36:00Z">
            <w:rPr>
              <w:color w:val="010101"/>
              <w:w w:val="120"/>
            </w:rPr>
          </w:rPrChange>
        </w:rPr>
        <w:t>with</w:t>
      </w:r>
      <w:r w:rsidRPr="00D72F5F">
        <w:rPr>
          <w:b/>
          <w:bCs/>
          <w:color w:val="010101"/>
          <w:spacing w:val="40"/>
          <w:w w:val="120"/>
          <w:rPrChange w:id="973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74" w:author="Cathy Whitaker" w:date="2024-01-10T10:36:00Z">
            <w:rPr>
              <w:color w:val="010101"/>
              <w:w w:val="120"/>
            </w:rPr>
          </w:rPrChange>
        </w:rPr>
        <w:t>the requirements</w:t>
      </w:r>
      <w:r w:rsidRPr="00D72F5F">
        <w:rPr>
          <w:b/>
          <w:bCs/>
          <w:color w:val="010101"/>
          <w:spacing w:val="40"/>
          <w:w w:val="120"/>
          <w:rPrChange w:id="975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76" w:author="Cathy Whitaker" w:date="2024-01-10T10:36:00Z">
            <w:rPr>
              <w:color w:val="010101"/>
              <w:w w:val="120"/>
            </w:rPr>
          </w:rPrChange>
        </w:rPr>
        <w:t>of</w:t>
      </w:r>
      <w:r w:rsidRPr="00D72F5F">
        <w:rPr>
          <w:b/>
          <w:bCs/>
          <w:color w:val="010101"/>
          <w:spacing w:val="40"/>
          <w:w w:val="120"/>
          <w:rPrChange w:id="977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78" w:author="Cathy Whitaker" w:date="2024-01-10T10:36:00Z">
            <w:rPr>
              <w:color w:val="010101"/>
              <w:w w:val="120"/>
            </w:rPr>
          </w:rPrChange>
        </w:rPr>
        <w:t>the</w:t>
      </w:r>
      <w:r w:rsidRPr="00D72F5F">
        <w:rPr>
          <w:b/>
          <w:bCs/>
          <w:color w:val="010101"/>
          <w:spacing w:val="40"/>
          <w:w w:val="120"/>
          <w:rPrChange w:id="979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del w:id="980" w:author="Cathy Whitaker" w:date="2024-01-10T10:37:00Z">
        <w:r w:rsidRPr="00D72F5F" w:rsidDel="00D72F5F">
          <w:rPr>
            <w:b/>
            <w:bCs/>
            <w:color w:val="010101"/>
            <w:spacing w:val="40"/>
            <w:w w:val="120"/>
            <w:rPrChange w:id="981" w:author="Cathy Whitaker" w:date="2024-01-10T10:36:00Z">
              <w:rPr>
                <w:color w:val="010101"/>
                <w:spacing w:val="40"/>
                <w:w w:val="120"/>
              </w:rPr>
            </w:rPrChange>
          </w:rPr>
          <w:delText xml:space="preserve"> </w:delText>
        </w:r>
      </w:del>
      <w:r w:rsidRPr="00D72F5F">
        <w:rPr>
          <w:b/>
          <w:bCs/>
          <w:color w:val="010101"/>
          <w:w w:val="120"/>
          <w:rPrChange w:id="982" w:author="Cathy Whitaker" w:date="2024-01-10T10:36:00Z">
            <w:rPr>
              <w:color w:val="010101"/>
              <w:w w:val="120"/>
            </w:rPr>
          </w:rPrChange>
        </w:rPr>
        <w:t>Local</w:t>
      </w:r>
      <w:r w:rsidRPr="00D72F5F">
        <w:rPr>
          <w:b/>
          <w:bCs/>
          <w:color w:val="010101"/>
          <w:spacing w:val="40"/>
          <w:w w:val="120"/>
          <w:rPrChange w:id="983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84" w:author="Cathy Whitaker" w:date="2024-01-10T10:36:00Z">
            <w:rPr>
              <w:color w:val="010101"/>
              <w:w w:val="120"/>
            </w:rPr>
          </w:rPrChange>
        </w:rPr>
        <w:t>Government</w:t>
      </w:r>
      <w:r w:rsidRPr="00D72F5F">
        <w:rPr>
          <w:b/>
          <w:bCs/>
          <w:color w:val="010101"/>
          <w:spacing w:val="80"/>
          <w:w w:val="120"/>
          <w:rPrChange w:id="985" w:author="Cathy Whitaker" w:date="2024-01-10T10:36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86" w:author="Cathy Whitaker" w:date="2024-01-10T10:36:00Z">
            <w:rPr>
              <w:color w:val="010101"/>
              <w:w w:val="120"/>
            </w:rPr>
          </w:rPrChange>
        </w:rPr>
        <w:t>(Transparency</w:t>
      </w:r>
      <w:r w:rsidRPr="00D72F5F">
        <w:rPr>
          <w:b/>
          <w:bCs/>
          <w:color w:val="010101"/>
          <w:spacing w:val="80"/>
          <w:w w:val="120"/>
          <w:rPrChange w:id="987" w:author="Cathy Whitaker" w:date="2024-01-10T10:36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88" w:author="Cathy Whitaker" w:date="2024-01-10T10:36:00Z">
            <w:rPr>
              <w:color w:val="010101"/>
              <w:w w:val="120"/>
            </w:rPr>
          </w:rPrChange>
        </w:rPr>
        <w:t>Requirements) (England)</w:t>
      </w:r>
      <w:r w:rsidRPr="00D72F5F">
        <w:rPr>
          <w:b/>
          <w:bCs/>
          <w:color w:val="010101"/>
          <w:spacing w:val="40"/>
          <w:w w:val="120"/>
          <w:rPrChange w:id="989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90" w:author="Cathy Whitaker" w:date="2024-01-10T10:36:00Z">
            <w:rPr>
              <w:color w:val="010101"/>
              <w:w w:val="120"/>
            </w:rPr>
          </w:rPrChange>
        </w:rPr>
        <w:t>Regulations</w:t>
      </w:r>
      <w:r w:rsidRPr="00D72F5F">
        <w:rPr>
          <w:b/>
          <w:bCs/>
          <w:color w:val="010101"/>
          <w:spacing w:val="40"/>
          <w:w w:val="120"/>
          <w:rPrChange w:id="991" w:author="Cathy Whitaker" w:date="2024-01-10T10:36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D72F5F">
        <w:rPr>
          <w:b/>
          <w:bCs/>
          <w:color w:val="010101"/>
          <w:w w:val="120"/>
          <w:rPrChange w:id="992" w:author="Cathy Whitaker" w:date="2024-01-10T10:36:00Z">
            <w:rPr>
              <w:color w:val="010101"/>
              <w:w w:val="120"/>
            </w:rPr>
          </w:rPrChange>
        </w:rPr>
        <w:t>2015.53</w:t>
      </w:r>
    </w:p>
    <w:p w14:paraId="37299130" w14:textId="77777777" w:rsidR="003763EC" w:rsidRDefault="003763EC">
      <w:pPr>
        <w:pStyle w:val="BodyText"/>
        <w:spacing w:before="2"/>
        <w:rPr>
          <w:sz w:val="24"/>
        </w:rPr>
      </w:pPr>
    </w:p>
    <w:p w14:paraId="50B3B4C1" w14:textId="77777777" w:rsidR="003763EC" w:rsidRDefault="00EB32BB">
      <w:pPr>
        <w:pStyle w:val="Heading5"/>
        <w:numPr>
          <w:ilvl w:val="0"/>
          <w:numId w:val="41"/>
        </w:numPr>
        <w:tabs>
          <w:tab w:val="left" w:pos="865"/>
          <w:tab w:val="left" w:pos="866"/>
        </w:tabs>
        <w:ind w:left="865" w:hanging="712"/>
        <w:rPr>
          <w:color w:val="010101"/>
        </w:rPr>
      </w:pPr>
      <w:r>
        <w:rPr>
          <w:color w:val="010101"/>
        </w:rPr>
        <w:t>Responsibilities</w:t>
      </w:r>
      <w:r>
        <w:rPr>
          <w:color w:val="010101"/>
          <w:spacing w:val="22"/>
        </w:rPr>
        <w:t xml:space="preserve"> </w:t>
      </w:r>
      <w:r>
        <w:rPr>
          <w:color w:val="010101"/>
        </w:rPr>
        <w:t>under</w:t>
      </w:r>
      <w:r>
        <w:rPr>
          <w:color w:val="010101"/>
          <w:spacing w:val="48"/>
        </w:rPr>
        <w:t xml:space="preserve"> </w:t>
      </w:r>
      <w:r>
        <w:rPr>
          <w:color w:val="010101"/>
        </w:rPr>
        <w:t>data</w:t>
      </w:r>
      <w:r>
        <w:rPr>
          <w:color w:val="010101"/>
          <w:spacing w:val="31"/>
        </w:rPr>
        <w:t xml:space="preserve"> </w:t>
      </w:r>
      <w:r>
        <w:rPr>
          <w:color w:val="010101"/>
        </w:rPr>
        <w:t>protection</w:t>
      </w:r>
      <w:r>
        <w:rPr>
          <w:color w:val="010101"/>
          <w:spacing w:val="54"/>
        </w:rPr>
        <w:t xml:space="preserve"> </w:t>
      </w:r>
      <w:r>
        <w:rPr>
          <w:color w:val="010101"/>
          <w:spacing w:val="-2"/>
        </w:rPr>
        <w:t>legislation</w:t>
      </w:r>
      <w:r>
        <w:rPr>
          <w:rFonts w:ascii="Times New Roman"/>
          <w:color w:val="010101"/>
          <w:spacing w:val="-2"/>
          <w:vertAlign w:val="superscript"/>
        </w:rPr>
        <w:t>54</w:t>
      </w:r>
    </w:p>
    <w:p w14:paraId="192A338C" w14:textId="77777777" w:rsidR="003763EC" w:rsidRDefault="003763EC">
      <w:pPr>
        <w:pStyle w:val="BodyText"/>
        <w:spacing w:before="7"/>
        <w:rPr>
          <w:sz w:val="30"/>
        </w:rPr>
      </w:pPr>
    </w:p>
    <w:p w14:paraId="030836C3" w14:textId="77777777" w:rsidR="003763EC" w:rsidRDefault="00EB32BB">
      <w:pPr>
        <w:pStyle w:val="Heading8"/>
      </w:pPr>
      <w:r>
        <w:rPr>
          <w:color w:val="010101"/>
          <w:spacing w:val="-4"/>
        </w:rPr>
        <w:t>(Below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is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not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an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exclusive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4"/>
        </w:rPr>
        <w:t>list.</w:t>
      </w:r>
      <w:r>
        <w:rPr>
          <w:color w:val="010101"/>
          <w:spacing w:val="-11"/>
        </w:rPr>
        <w:t xml:space="preserve"> </w:t>
      </w:r>
      <w:r>
        <w:rPr>
          <w:i w:val="0"/>
          <w:color w:val="010101"/>
          <w:spacing w:val="-4"/>
          <w:sz w:val="22"/>
        </w:rPr>
        <w:t>See</w:t>
      </w:r>
      <w:r>
        <w:rPr>
          <w:i w:val="0"/>
          <w:color w:val="010101"/>
          <w:spacing w:val="-10"/>
          <w:sz w:val="22"/>
        </w:rPr>
        <w:t xml:space="preserve"> </w:t>
      </w:r>
      <w:r>
        <w:rPr>
          <w:color w:val="010101"/>
          <w:spacing w:val="-4"/>
        </w:rPr>
        <w:t>also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4"/>
        </w:rPr>
        <w:t>standing</w:t>
      </w:r>
      <w:r>
        <w:rPr>
          <w:color w:val="010101"/>
          <w:spacing w:val="-10"/>
        </w:rPr>
        <w:t xml:space="preserve"> </w:t>
      </w:r>
      <w:r>
        <w:rPr>
          <w:color w:val="010101"/>
          <w:spacing w:val="-4"/>
        </w:rPr>
        <w:t>orders 33.1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4"/>
        </w:rPr>
        <w:t>to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33.4).</w:t>
      </w:r>
    </w:p>
    <w:p w14:paraId="6D299374" w14:textId="77777777" w:rsidR="003763EC" w:rsidRDefault="003763EC">
      <w:pPr>
        <w:pStyle w:val="BodyText"/>
        <w:spacing w:before="10"/>
        <w:rPr>
          <w:i/>
          <w:sz w:val="29"/>
        </w:rPr>
      </w:pPr>
    </w:p>
    <w:p w14:paraId="6F0AC752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ind w:left="866" w:hanging="715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appoint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Data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Protection</w:t>
      </w:r>
      <w:r>
        <w:rPr>
          <w:color w:val="010101"/>
          <w:spacing w:val="41"/>
          <w:w w:val="105"/>
        </w:rPr>
        <w:t xml:space="preserve"> </w:t>
      </w:r>
      <w:r>
        <w:rPr>
          <w:color w:val="010101"/>
          <w:spacing w:val="-2"/>
          <w:w w:val="105"/>
        </w:rPr>
        <w:t>Officer.</w:t>
      </w:r>
    </w:p>
    <w:p w14:paraId="0B8D8137" w14:textId="77777777" w:rsidR="003763EC" w:rsidRDefault="003763EC">
      <w:pPr>
        <w:pStyle w:val="BodyText"/>
        <w:spacing w:before="2"/>
        <w:rPr>
          <w:sz w:val="30"/>
        </w:rPr>
      </w:pPr>
    </w:p>
    <w:p w14:paraId="4EA2C829" w14:textId="77777777" w:rsidR="003763EC" w:rsidRPr="00E12679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before="1" w:line="340" w:lineRule="auto"/>
        <w:ind w:left="875" w:right="602"/>
        <w:rPr>
          <w:b/>
          <w:bCs/>
          <w:color w:val="010101"/>
          <w:rPrChange w:id="993" w:author="Cathy Whitaker" w:date="2024-01-10T11:53:00Z">
            <w:rPr>
              <w:color w:val="010101"/>
            </w:rPr>
          </w:rPrChange>
        </w:rPr>
      </w:pPr>
      <w:r w:rsidRPr="00E12679">
        <w:rPr>
          <w:b/>
          <w:bCs/>
          <w:color w:val="010101"/>
          <w:w w:val="125"/>
          <w:rPrChange w:id="994" w:author="Cathy Whitaker" w:date="2024-01-10T11:53:00Z">
            <w:rPr>
              <w:color w:val="010101"/>
              <w:w w:val="125"/>
            </w:rPr>
          </w:rPrChange>
        </w:rPr>
        <w:t>The</w:t>
      </w:r>
      <w:r w:rsidRPr="00E12679">
        <w:rPr>
          <w:b/>
          <w:bCs/>
          <w:color w:val="010101"/>
          <w:spacing w:val="22"/>
          <w:w w:val="125"/>
          <w:rPrChange w:id="995" w:author="Cathy Whitaker" w:date="2024-01-10T11:53:00Z">
            <w:rPr>
              <w:color w:val="010101"/>
              <w:spacing w:val="22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996" w:author="Cathy Whitaker" w:date="2024-01-10T11:53:00Z">
            <w:rPr>
              <w:color w:val="010101"/>
              <w:w w:val="125"/>
            </w:rPr>
          </w:rPrChange>
        </w:rPr>
        <w:t>council shall have</w:t>
      </w:r>
      <w:r w:rsidRPr="00E12679">
        <w:rPr>
          <w:b/>
          <w:bCs/>
          <w:color w:val="010101"/>
          <w:spacing w:val="18"/>
          <w:w w:val="125"/>
          <w:rPrChange w:id="997" w:author="Cathy Whitaker" w:date="2024-01-10T11:53:00Z">
            <w:rPr>
              <w:color w:val="010101"/>
              <w:spacing w:val="18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998" w:author="Cathy Whitaker" w:date="2024-01-10T11:53:00Z">
            <w:rPr>
              <w:color w:val="010101"/>
              <w:w w:val="125"/>
            </w:rPr>
          </w:rPrChange>
        </w:rPr>
        <w:t>policies and</w:t>
      </w:r>
      <w:r w:rsidRPr="00E12679">
        <w:rPr>
          <w:b/>
          <w:bCs/>
          <w:color w:val="010101"/>
          <w:spacing w:val="26"/>
          <w:w w:val="125"/>
          <w:rPrChange w:id="999" w:author="Cathy Whitaker" w:date="2024-01-10T11:53:00Z">
            <w:rPr>
              <w:color w:val="010101"/>
              <w:spacing w:val="26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1000" w:author="Cathy Whitaker" w:date="2024-01-10T11:53:00Z">
            <w:rPr>
              <w:color w:val="010101"/>
              <w:w w:val="125"/>
            </w:rPr>
          </w:rPrChange>
        </w:rPr>
        <w:t>procedures</w:t>
      </w:r>
      <w:r w:rsidRPr="00E12679">
        <w:rPr>
          <w:b/>
          <w:bCs/>
          <w:color w:val="010101"/>
          <w:spacing w:val="13"/>
          <w:w w:val="125"/>
          <w:rPrChange w:id="1001" w:author="Cathy Whitaker" w:date="2024-01-10T11:53:00Z">
            <w:rPr>
              <w:color w:val="010101"/>
              <w:spacing w:val="13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1002" w:author="Cathy Whitaker" w:date="2024-01-10T11:53:00Z">
            <w:rPr>
              <w:color w:val="010101"/>
              <w:w w:val="125"/>
            </w:rPr>
          </w:rPrChange>
        </w:rPr>
        <w:t>in</w:t>
      </w:r>
      <w:r w:rsidRPr="00E12679">
        <w:rPr>
          <w:b/>
          <w:bCs/>
          <w:color w:val="010101"/>
          <w:spacing w:val="26"/>
          <w:w w:val="125"/>
          <w:rPrChange w:id="1003" w:author="Cathy Whitaker" w:date="2024-01-10T11:53:00Z">
            <w:rPr>
              <w:color w:val="010101"/>
              <w:spacing w:val="26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1004" w:author="Cathy Whitaker" w:date="2024-01-10T11:53:00Z">
            <w:rPr>
              <w:color w:val="010101"/>
              <w:w w:val="125"/>
            </w:rPr>
          </w:rPrChange>
        </w:rPr>
        <w:t>place to</w:t>
      </w:r>
      <w:r w:rsidRPr="00E12679">
        <w:rPr>
          <w:b/>
          <w:bCs/>
          <w:color w:val="010101"/>
          <w:spacing w:val="34"/>
          <w:w w:val="125"/>
          <w:rPrChange w:id="1005" w:author="Cathy Whitaker" w:date="2024-01-10T11:53:00Z">
            <w:rPr>
              <w:color w:val="010101"/>
              <w:spacing w:val="34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1006" w:author="Cathy Whitaker" w:date="2024-01-10T11:53:00Z">
            <w:rPr>
              <w:color w:val="010101"/>
              <w:w w:val="125"/>
            </w:rPr>
          </w:rPrChange>
        </w:rPr>
        <w:t>respond</w:t>
      </w:r>
      <w:r w:rsidRPr="00E12679">
        <w:rPr>
          <w:b/>
          <w:bCs/>
          <w:color w:val="010101"/>
          <w:spacing w:val="22"/>
          <w:w w:val="125"/>
          <w:rPrChange w:id="1007" w:author="Cathy Whitaker" w:date="2024-01-10T11:53:00Z">
            <w:rPr>
              <w:color w:val="010101"/>
              <w:spacing w:val="22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1008" w:author="Cathy Whitaker" w:date="2024-01-10T11:53:00Z">
            <w:rPr>
              <w:color w:val="010101"/>
              <w:w w:val="125"/>
            </w:rPr>
          </w:rPrChange>
        </w:rPr>
        <w:t>to an individual</w:t>
      </w:r>
      <w:r w:rsidRPr="00E12679">
        <w:rPr>
          <w:b/>
          <w:bCs/>
          <w:color w:val="010101"/>
          <w:spacing w:val="40"/>
          <w:w w:val="125"/>
          <w:rPrChange w:id="1009" w:author="Cathy Whitaker" w:date="2024-01-10T11:53:00Z">
            <w:rPr>
              <w:color w:val="010101"/>
              <w:spacing w:val="40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1010" w:author="Cathy Whitaker" w:date="2024-01-10T11:53:00Z">
            <w:rPr>
              <w:color w:val="010101"/>
              <w:w w:val="125"/>
            </w:rPr>
          </w:rPrChange>
        </w:rPr>
        <w:t>exercising</w:t>
      </w:r>
      <w:r w:rsidRPr="00E12679">
        <w:rPr>
          <w:b/>
          <w:bCs/>
          <w:color w:val="010101"/>
          <w:spacing w:val="40"/>
          <w:w w:val="125"/>
          <w:rPrChange w:id="1011" w:author="Cathy Whitaker" w:date="2024-01-10T11:53:00Z">
            <w:rPr>
              <w:color w:val="010101"/>
              <w:spacing w:val="40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1012" w:author="Cathy Whitaker" w:date="2024-01-10T11:53:00Z">
            <w:rPr>
              <w:color w:val="010101"/>
              <w:w w:val="125"/>
            </w:rPr>
          </w:rPrChange>
        </w:rPr>
        <w:t>statutory</w:t>
      </w:r>
      <w:r w:rsidRPr="00E12679">
        <w:rPr>
          <w:b/>
          <w:bCs/>
          <w:color w:val="010101"/>
          <w:spacing w:val="40"/>
          <w:w w:val="125"/>
          <w:rPrChange w:id="1013" w:author="Cathy Whitaker" w:date="2024-01-10T11:53:00Z">
            <w:rPr>
              <w:color w:val="010101"/>
              <w:spacing w:val="40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1014" w:author="Cathy Whitaker" w:date="2024-01-10T11:53:00Z">
            <w:rPr>
              <w:color w:val="010101"/>
              <w:w w:val="125"/>
            </w:rPr>
          </w:rPrChange>
        </w:rPr>
        <w:t>rights concerning</w:t>
      </w:r>
      <w:r w:rsidRPr="00E12679">
        <w:rPr>
          <w:b/>
          <w:bCs/>
          <w:color w:val="010101"/>
          <w:spacing w:val="40"/>
          <w:w w:val="125"/>
          <w:rPrChange w:id="1015" w:author="Cathy Whitaker" w:date="2024-01-10T11:53:00Z">
            <w:rPr>
              <w:color w:val="010101"/>
              <w:spacing w:val="40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1016" w:author="Cathy Whitaker" w:date="2024-01-10T11:53:00Z">
            <w:rPr>
              <w:color w:val="010101"/>
              <w:w w:val="125"/>
            </w:rPr>
          </w:rPrChange>
        </w:rPr>
        <w:t>their</w:t>
      </w:r>
      <w:r w:rsidRPr="00E12679">
        <w:rPr>
          <w:b/>
          <w:bCs/>
          <w:color w:val="010101"/>
          <w:spacing w:val="40"/>
          <w:w w:val="125"/>
          <w:rPrChange w:id="1017" w:author="Cathy Whitaker" w:date="2024-01-10T11:53:00Z">
            <w:rPr>
              <w:color w:val="010101"/>
              <w:spacing w:val="40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1018" w:author="Cathy Whitaker" w:date="2024-01-10T11:53:00Z">
            <w:rPr>
              <w:color w:val="010101"/>
              <w:w w:val="125"/>
            </w:rPr>
          </w:rPrChange>
        </w:rPr>
        <w:t>personal</w:t>
      </w:r>
      <w:r w:rsidRPr="00E12679">
        <w:rPr>
          <w:b/>
          <w:bCs/>
          <w:color w:val="010101"/>
          <w:spacing w:val="40"/>
          <w:w w:val="125"/>
          <w:rPrChange w:id="1019" w:author="Cathy Whitaker" w:date="2024-01-10T11:53:00Z">
            <w:rPr>
              <w:color w:val="010101"/>
              <w:spacing w:val="40"/>
              <w:w w:val="125"/>
            </w:rPr>
          </w:rPrChange>
        </w:rPr>
        <w:t xml:space="preserve"> </w:t>
      </w:r>
      <w:r w:rsidRPr="00E12679">
        <w:rPr>
          <w:b/>
          <w:bCs/>
          <w:color w:val="010101"/>
          <w:w w:val="125"/>
          <w:rPrChange w:id="1020" w:author="Cathy Whitaker" w:date="2024-01-10T11:53:00Z">
            <w:rPr>
              <w:color w:val="010101"/>
              <w:w w:val="125"/>
            </w:rPr>
          </w:rPrChange>
        </w:rPr>
        <w:t>data.</w:t>
      </w:r>
    </w:p>
    <w:p w14:paraId="55E5BB0A" w14:textId="77777777" w:rsidR="003763EC" w:rsidRPr="00E12679" w:rsidRDefault="003763EC">
      <w:pPr>
        <w:pStyle w:val="BodyText"/>
        <w:spacing w:before="1"/>
        <w:rPr>
          <w:b/>
          <w:bCs/>
          <w:sz w:val="21"/>
          <w:rPrChange w:id="1021" w:author="Cathy Whitaker" w:date="2024-01-10T11:53:00Z">
            <w:rPr>
              <w:sz w:val="21"/>
            </w:rPr>
          </w:rPrChange>
        </w:rPr>
      </w:pPr>
    </w:p>
    <w:p w14:paraId="694548EB" w14:textId="77777777" w:rsidR="003763EC" w:rsidRPr="00E12679" w:rsidRDefault="00EB32BB">
      <w:pPr>
        <w:pStyle w:val="ListParagraph"/>
        <w:numPr>
          <w:ilvl w:val="1"/>
          <w:numId w:val="41"/>
        </w:numPr>
        <w:tabs>
          <w:tab w:val="left" w:pos="865"/>
          <w:tab w:val="left" w:pos="867"/>
        </w:tabs>
        <w:spacing w:line="345" w:lineRule="auto"/>
        <w:ind w:left="880" w:right="959" w:hanging="728"/>
        <w:rPr>
          <w:b/>
          <w:bCs/>
          <w:color w:val="010101"/>
          <w:rPrChange w:id="1022" w:author="Cathy Whitaker" w:date="2024-01-10T11:53:00Z">
            <w:rPr>
              <w:color w:val="010101"/>
            </w:rPr>
          </w:rPrChange>
        </w:rPr>
      </w:pPr>
      <w:r w:rsidRPr="00E12679">
        <w:rPr>
          <w:b/>
          <w:bCs/>
          <w:color w:val="010101"/>
          <w:w w:val="120"/>
          <w:rPrChange w:id="1023" w:author="Cathy Whitaker" w:date="2024-01-10T11:53:00Z">
            <w:rPr>
              <w:color w:val="010101"/>
              <w:w w:val="120"/>
            </w:rPr>
          </w:rPrChange>
        </w:rPr>
        <w:t>The</w:t>
      </w:r>
      <w:r w:rsidRPr="00E12679">
        <w:rPr>
          <w:b/>
          <w:bCs/>
          <w:color w:val="010101"/>
          <w:spacing w:val="40"/>
          <w:w w:val="120"/>
          <w:rPrChange w:id="1024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25" w:author="Cathy Whitaker" w:date="2024-01-10T11:53:00Z">
            <w:rPr>
              <w:color w:val="010101"/>
              <w:w w:val="120"/>
            </w:rPr>
          </w:rPrChange>
        </w:rPr>
        <w:t>council</w:t>
      </w:r>
      <w:r w:rsidRPr="00E12679">
        <w:rPr>
          <w:b/>
          <w:bCs/>
          <w:color w:val="010101"/>
          <w:spacing w:val="32"/>
          <w:w w:val="120"/>
          <w:rPrChange w:id="1026" w:author="Cathy Whitaker" w:date="2024-01-10T11:53:00Z">
            <w:rPr>
              <w:color w:val="010101"/>
              <w:spacing w:val="32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27" w:author="Cathy Whitaker" w:date="2024-01-10T11:53:00Z">
            <w:rPr>
              <w:color w:val="010101"/>
              <w:w w:val="120"/>
            </w:rPr>
          </w:rPrChange>
        </w:rPr>
        <w:t>shall</w:t>
      </w:r>
      <w:r w:rsidRPr="00E12679">
        <w:rPr>
          <w:b/>
          <w:bCs/>
          <w:color w:val="010101"/>
          <w:spacing w:val="32"/>
          <w:w w:val="120"/>
          <w:rPrChange w:id="1028" w:author="Cathy Whitaker" w:date="2024-01-10T11:53:00Z">
            <w:rPr>
              <w:color w:val="010101"/>
              <w:spacing w:val="32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29" w:author="Cathy Whitaker" w:date="2024-01-10T11:53:00Z">
            <w:rPr>
              <w:color w:val="010101"/>
              <w:w w:val="120"/>
            </w:rPr>
          </w:rPrChange>
        </w:rPr>
        <w:t>have</w:t>
      </w:r>
      <w:r w:rsidRPr="00E12679">
        <w:rPr>
          <w:b/>
          <w:bCs/>
          <w:color w:val="010101"/>
          <w:spacing w:val="22"/>
          <w:w w:val="120"/>
          <w:rPrChange w:id="1030" w:author="Cathy Whitaker" w:date="2024-01-10T11:53:00Z">
            <w:rPr>
              <w:color w:val="010101"/>
              <w:spacing w:val="22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31" w:author="Cathy Whitaker" w:date="2024-01-10T11:53:00Z">
            <w:rPr>
              <w:color w:val="010101"/>
              <w:w w:val="120"/>
            </w:rPr>
          </w:rPrChange>
        </w:rPr>
        <w:t>a written</w:t>
      </w:r>
      <w:r w:rsidRPr="00E12679">
        <w:rPr>
          <w:b/>
          <w:bCs/>
          <w:color w:val="010101"/>
          <w:spacing w:val="40"/>
          <w:w w:val="120"/>
          <w:rPrChange w:id="1032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33" w:author="Cathy Whitaker" w:date="2024-01-10T11:53:00Z">
            <w:rPr>
              <w:color w:val="010101"/>
              <w:w w:val="120"/>
            </w:rPr>
          </w:rPrChange>
        </w:rPr>
        <w:t>policy</w:t>
      </w:r>
      <w:r w:rsidRPr="00E12679">
        <w:rPr>
          <w:b/>
          <w:bCs/>
          <w:color w:val="010101"/>
          <w:spacing w:val="38"/>
          <w:w w:val="120"/>
          <w:rPrChange w:id="1034" w:author="Cathy Whitaker" w:date="2024-01-10T11:53:00Z">
            <w:rPr>
              <w:color w:val="010101"/>
              <w:spacing w:val="38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35" w:author="Cathy Whitaker" w:date="2024-01-10T11:53:00Z">
            <w:rPr>
              <w:color w:val="010101"/>
              <w:w w:val="120"/>
            </w:rPr>
          </w:rPrChange>
        </w:rPr>
        <w:t>in</w:t>
      </w:r>
      <w:r w:rsidRPr="00E12679">
        <w:rPr>
          <w:b/>
          <w:bCs/>
          <w:color w:val="010101"/>
          <w:spacing w:val="40"/>
          <w:w w:val="120"/>
          <w:rPrChange w:id="1036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37" w:author="Cathy Whitaker" w:date="2024-01-10T11:53:00Z">
            <w:rPr>
              <w:color w:val="010101"/>
              <w:w w:val="120"/>
            </w:rPr>
          </w:rPrChange>
        </w:rPr>
        <w:t>place for</w:t>
      </w:r>
      <w:r w:rsidRPr="00E12679">
        <w:rPr>
          <w:b/>
          <w:bCs/>
          <w:color w:val="010101"/>
          <w:spacing w:val="40"/>
          <w:w w:val="120"/>
          <w:rPrChange w:id="1038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39" w:author="Cathy Whitaker" w:date="2024-01-10T11:53:00Z">
            <w:rPr>
              <w:color w:val="010101"/>
              <w:w w:val="120"/>
            </w:rPr>
          </w:rPrChange>
        </w:rPr>
        <w:t>responding</w:t>
      </w:r>
      <w:r w:rsidRPr="00E12679">
        <w:rPr>
          <w:b/>
          <w:bCs/>
          <w:color w:val="010101"/>
          <w:spacing w:val="30"/>
          <w:w w:val="120"/>
          <w:rPrChange w:id="1040" w:author="Cathy Whitaker" w:date="2024-01-10T11:53:00Z">
            <w:rPr>
              <w:color w:val="010101"/>
              <w:spacing w:val="3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41" w:author="Cathy Whitaker" w:date="2024-01-10T11:53:00Z">
            <w:rPr>
              <w:color w:val="010101"/>
              <w:w w:val="120"/>
            </w:rPr>
          </w:rPrChange>
        </w:rPr>
        <w:t>to</w:t>
      </w:r>
      <w:r w:rsidRPr="00E12679">
        <w:rPr>
          <w:b/>
          <w:bCs/>
          <w:color w:val="010101"/>
          <w:spacing w:val="35"/>
          <w:w w:val="120"/>
          <w:rPrChange w:id="1042" w:author="Cathy Whitaker" w:date="2024-01-10T11:53:00Z">
            <w:rPr>
              <w:color w:val="010101"/>
              <w:spacing w:val="35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43" w:author="Cathy Whitaker" w:date="2024-01-10T11:53:00Z">
            <w:rPr>
              <w:color w:val="010101"/>
              <w:w w:val="120"/>
            </w:rPr>
          </w:rPrChange>
        </w:rPr>
        <w:t>and managing</w:t>
      </w:r>
      <w:r w:rsidRPr="00E12679">
        <w:rPr>
          <w:b/>
          <w:bCs/>
          <w:color w:val="010101"/>
          <w:spacing w:val="40"/>
          <w:w w:val="120"/>
          <w:rPrChange w:id="1044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45" w:author="Cathy Whitaker" w:date="2024-01-10T11:53:00Z">
            <w:rPr>
              <w:color w:val="010101"/>
              <w:w w:val="120"/>
            </w:rPr>
          </w:rPrChange>
        </w:rPr>
        <w:t>a</w:t>
      </w:r>
      <w:r w:rsidRPr="00E12679">
        <w:rPr>
          <w:b/>
          <w:bCs/>
          <w:color w:val="010101"/>
          <w:spacing w:val="40"/>
          <w:w w:val="120"/>
          <w:rPrChange w:id="1046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47" w:author="Cathy Whitaker" w:date="2024-01-10T11:53:00Z">
            <w:rPr>
              <w:color w:val="010101"/>
              <w:w w:val="120"/>
            </w:rPr>
          </w:rPrChange>
        </w:rPr>
        <w:t>personal</w:t>
      </w:r>
      <w:r w:rsidRPr="00E12679">
        <w:rPr>
          <w:b/>
          <w:bCs/>
          <w:color w:val="010101"/>
          <w:spacing w:val="40"/>
          <w:w w:val="120"/>
          <w:rPrChange w:id="1048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49" w:author="Cathy Whitaker" w:date="2024-01-10T11:53:00Z">
            <w:rPr>
              <w:color w:val="010101"/>
              <w:w w:val="120"/>
            </w:rPr>
          </w:rPrChange>
        </w:rPr>
        <w:t>data</w:t>
      </w:r>
      <w:r w:rsidRPr="00E12679">
        <w:rPr>
          <w:b/>
          <w:bCs/>
          <w:color w:val="010101"/>
          <w:spacing w:val="40"/>
          <w:w w:val="120"/>
          <w:rPrChange w:id="1050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51" w:author="Cathy Whitaker" w:date="2024-01-10T11:53:00Z">
            <w:rPr>
              <w:color w:val="010101"/>
              <w:w w:val="120"/>
            </w:rPr>
          </w:rPrChange>
        </w:rPr>
        <w:t>breach.</w:t>
      </w:r>
    </w:p>
    <w:p w14:paraId="220B5ADB" w14:textId="77777777" w:rsidR="003763EC" w:rsidRPr="00E12679" w:rsidRDefault="003763EC">
      <w:pPr>
        <w:pStyle w:val="BodyText"/>
        <w:spacing w:before="7"/>
        <w:rPr>
          <w:b/>
          <w:bCs/>
          <w:sz w:val="20"/>
          <w:rPrChange w:id="1052" w:author="Cathy Whitaker" w:date="2024-01-10T11:53:00Z">
            <w:rPr>
              <w:sz w:val="20"/>
            </w:rPr>
          </w:rPrChange>
        </w:rPr>
      </w:pPr>
    </w:p>
    <w:p w14:paraId="28A94439" w14:textId="77777777" w:rsidR="003763EC" w:rsidRPr="00E12679" w:rsidRDefault="00EB32BB">
      <w:pPr>
        <w:pStyle w:val="ListParagraph"/>
        <w:numPr>
          <w:ilvl w:val="1"/>
          <w:numId w:val="41"/>
        </w:numPr>
        <w:tabs>
          <w:tab w:val="left" w:pos="861"/>
          <w:tab w:val="left" w:pos="862"/>
        </w:tabs>
        <w:spacing w:line="338" w:lineRule="auto"/>
        <w:ind w:left="870" w:right="605" w:hanging="719"/>
        <w:rPr>
          <w:b/>
          <w:bCs/>
          <w:color w:val="010101"/>
          <w:rPrChange w:id="1053" w:author="Cathy Whitaker" w:date="2024-01-10T11:53:00Z">
            <w:rPr>
              <w:color w:val="010101"/>
            </w:rPr>
          </w:rPrChange>
        </w:rPr>
      </w:pPr>
      <w:r w:rsidRPr="00E12679">
        <w:rPr>
          <w:b/>
          <w:bCs/>
          <w:color w:val="010101"/>
          <w:w w:val="120"/>
          <w:rPrChange w:id="1054" w:author="Cathy Whitaker" w:date="2024-01-10T11:53:00Z">
            <w:rPr>
              <w:color w:val="010101"/>
              <w:w w:val="120"/>
            </w:rPr>
          </w:rPrChange>
        </w:rPr>
        <w:t>The</w:t>
      </w:r>
      <w:r w:rsidRPr="00E12679">
        <w:rPr>
          <w:b/>
          <w:bCs/>
          <w:color w:val="010101"/>
          <w:spacing w:val="40"/>
          <w:w w:val="120"/>
          <w:rPrChange w:id="1055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56" w:author="Cathy Whitaker" w:date="2024-01-10T11:53:00Z">
            <w:rPr>
              <w:color w:val="010101"/>
              <w:w w:val="120"/>
            </w:rPr>
          </w:rPrChange>
        </w:rPr>
        <w:t>council</w:t>
      </w:r>
      <w:r w:rsidRPr="00E12679">
        <w:rPr>
          <w:b/>
          <w:bCs/>
          <w:color w:val="010101"/>
          <w:spacing w:val="40"/>
          <w:w w:val="120"/>
          <w:rPrChange w:id="1057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58" w:author="Cathy Whitaker" w:date="2024-01-10T11:53:00Z">
            <w:rPr>
              <w:color w:val="010101"/>
              <w:w w:val="120"/>
            </w:rPr>
          </w:rPrChange>
        </w:rPr>
        <w:t>shall</w:t>
      </w:r>
      <w:r w:rsidRPr="00E12679">
        <w:rPr>
          <w:b/>
          <w:bCs/>
          <w:color w:val="010101"/>
          <w:spacing w:val="40"/>
          <w:w w:val="120"/>
          <w:rPrChange w:id="1059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60" w:author="Cathy Whitaker" w:date="2024-01-10T11:53:00Z">
            <w:rPr>
              <w:color w:val="010101"/>
              <w:w w:val="120"/>
            </w:rPr>
          </w:rPrChange>
        </w:rPr>
        <w:t>keep</w:t>
      </w:r>
      <w:r w:rsidRPr="00E12679">
        <w:rPr>
          <w:b/>
          <w:bCs/>
          <w:color w:val="010101"/>
          <w:spacing w:val="33"/>
          <w:w w:val="120"/>
          <w:rPrChange w:id="1061" w:author="Cathy Whitaker" w:date="2024-01-10T11:53:00Z">
            <w:rPr>
              <w:color w:val="010101"/>
              <w:spacing w:val="33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62" w:author="Cathy Whitaker" w:date="2024-01-10T11:53:00Z">
            <w:rPr>
              <w:color w:val="010101"/>
              <w:w w:val="120"/>
            </w:rPr>
          </w:rPrChange>
        </w:rPr>
        <w:t>a</w:t>
      </w:r>
      <w:r w:rsidRPr="00E12679">
        <w:rPr>
          <w:b/>
          <w:bCs/>
          <w:color w:val="010101"/>
          <w:spacing w:val="40"/>
          <w:w w:val="120"/>
          <w:rPrChange w:id="1063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64" w:author="Cathy Whitaker" w:date="2024-01-10T11:53:00Z">
            <w:rPr>
              <w:color w:val="010101"/>
              <w:w w:val="120"/>
            </w:rPr>
          </w:rPrChange>
        </w:rPr>
        <w:t>record</w:t>
      </w:r>
      <w:r w:rsidRPr="00E12679">
        <w:rPr>
          <w:b/>
          <w:bCs/>
          <w:color w:val="010101"/>
          <w:spacing w:val="40"/>
          <w:w w:val="120"/>
          <w:rPrChange w:id="1065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66" w:author="Cathy Whitaker" w:date="2024-01-10T11:53:00Z">
            <w:rPr>
              <w:color w:val="010101"/>
              <w:w w:val="120"/>
            </w:rPr>
          </w:rPrChange>
        </w:rPr>
        <w:t>of</w:t>
      </w:r>
      <w:r w:rsidRPr="00E12679">
        <w:rPr>
          <w:b/>
          <w:bCs/>
          <w:color w:val="010101"/>
          <w:spacing w:val="40"/>
          <w:w w:val="120"/>
          <w:rPrChange w:id="1067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68" w:author="Cathy Whitaker" w:date="2024-01-10T11:53:00Z">
            <w:rPr>
              <w:color w:val="010101"/>
              <w:w w:val="120"/>
            </w:rPr>
          </w:rPrChange>
        </w:rPr>
        <w:t>all</w:t>
      </w:r>
      <w:r w:rsidRPr="00E12679">
        <w:rPr>
          <w:b/>
          <w:bCs/>
          <w:color w:val="010101"/>
          <w:spacing w:val="40"/>
          <w:w w:val="120"/>
          <w:rPrChange w:id="1069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70" w:author="Cathy Whitaker" w:date="2024-01-10T11:53:00Z">
            <w:rPr>
              <w:color w:val="010101"/>
              <w:w w:val="120"/>
            </w:rPr>
          </w:rPrChange>
        </w:rPr>
        <w:t>personal</w:t>
      </w:r>
      <w:r w:rsidRPr="00E12679">
        <w:rPr>
          <w:b/>
          <w:bCs/>
          <w:color w:val="010101"/>
          <w:spacing w:val="34"/>
          <w:w w:val="120"/>
          <w:rPrChange w:id="1071" w:author="Cathy Whitaker" w:date="2024-01-10T11:53:00Z">
            <w:rPr>
              <w:color w:val="010101"/>
              <w:spacing w:val="34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72" w:author="Cathy Whitaker" w:date="2024-01-10T11:53:00Z">
            <w:rPr>
              <w:color w:val="010101"/>
              <w:w w:val="120"/>
            </w:rPr>
          </w:rPrChange>
        </w:rPr>
        <w:t>data</w:t>
      </w:r>
      <w:r w:rsidRPr="00E12679">
        <w:rPr>
          <w:b/>
          <w:bCs/>
          <w:color w:val="010101"/>
          <w:spacing w:val="40"/>
          <w:w w:val="120"/>
          <w:rPrChange w:id="1073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74" w:author="Cathy Whitaker" w:date="2024-01-10T11:53:00Z">
            <w:rPr>
              <w:color w:val="010101"/>
              <w:w w:val="120"/>
            </w:rPr>
          </w:rPrChange>
        </w:rPr>
        <w:t>breaches</w:t>
      </w:r>
      <w:r w:rsidRPr="00E12679">
        <w:rPr>
          <w:b/>
          <w:bCs/>
          <w:color w:val="010101"/>
          <w:spacing w:val="34"/>
          <w:w w:val="120"/>
          <w:rPrChange w:id="1075" w:author="Cathy Whitaker" w:date="2024-01-10T11:53:00Z">
            <w:rPr>
              <w:color w:val="010101"/>
              <w:spacing w:val="34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76" w:author="Cathy Whitaker" w:date="2024-01-10T11:53:00Z">
            <w:rPr>
              <w:color w:val="010101"/>
              <w:w w:val="120"/>
            </w:rPr>
          </w:rPrChange>
        </w:rPr>
        <w:t>comprising the</w:t>
      </w:r>
      <w:r w:rsidRPr="00E12679">
        <w:rPr>
          <w:b/>
          <w:bCs/>
          <w:color w:val="010101"/>
          <w:spacing w:val="80"/>
          <w:w w:val="120"/>
          <w:rPrChange w:id="1077" w:author="Cathy Whitaker" w:date="2024-01-10T11:5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78" w:author="Cathy Whitaker" w:date="2024-01-10T11:53:00Z">
            <w:rPr>
              <w:color w:val="010101"/>
              <w:w w:val="120"/>
            </w:rPr>
          </w:rPrChange>
        </w:rPr>
        <w:t>facts</w:t>
      </w:r>
      <w:r w:rsidRPr="00E12679">
        <w:rPr>
          <w:b/>
          <w:bCs/>
          <w:color w:val="010101"/>
          <w:spacing w:val="67"/>
          <w:w w:val="120"/>
          <w:rPrChange w:id="1079" w:author="Cathy Whitaker" w:date="2024-01-10T11:53:00Z">
            <w:rPr>
              <w:color w:val="010101"/>
              <w:spacing w:val="67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80" w:author="Cathy Whitaker" w:date="2024-01-10T11:53:00Z">
            <w:rPr>
              <w:color w:val="010101"/>
              <w:w w:val="120"/>
            </w:rPr>
          </w:rPrChange>
        </w:rPr>
        <w:t>relating</w:t>
      </w:r>
      <w:r w:rsidRPr="00E12679">
        <w:rPr>
          <w:b/>
          <w:bCs/>
          <w:color w:val="010101"/>
          <w:spacing w:val="74"/>
          <w:w w:val="120"/>
          <w:rPrChange w:id="1081" w:author="Cathy Whitaker" w:date="2024-01-10T11:53:00Z">
            <w:rPr>
              <w:color w:val="010101"/>
              <w:spacing w:val="74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82" w:author="Cathy Whitaker" w:date="2024-01-10T11:53:00Z">
            <w:rPr>
              <w:color w:val="010101"/>
              <w:w w:val="120"/>
            </w:rPr>
          </w:rPrChange>
        </w:rPr>
        <w:t>to</w:t>
      </w:r>
      <w:r w:rsidRPr="00E12679">
        <w:rPr>
          <w:b/>
          <w:bCs/>
          <w:color w:val="010101"/>
          <w:spacing w:val="75"/>
          <w:w w:val="120"/>
          <w:rPrChange w:id="1083" w:author="Cathy Whitaker" w:date="2024-01-10T11:53:00Z">
            <w:rPr>
              <w:color w:val="010101"/>
              <w:spacing w:val="75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84" w:author="Cathy Whitaker" w:date="2024-01-10T11:53:00Z">
            <w:rPr>
              <w:color w:val="010101"/>
              <w:w w:val="120"/>
            </w:rPr>
          </w:rPrChange>
        </w:rPr>
        <w:t>the</w:t>
      </w:r>
      <w:r w:rsidRPr="00E12679">
        <w:rPr>
          <w:b/>
          <w:bCs/>
          <w:color w:val="010101"/>
          <w:spacing w:val="80"/>
          <w:w w:val="120"/>
          <w:rPrChange w:id="1085" w:author="Cathy Whitaker" w:date="2024-01-10T11:5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86" w:author="Cathy Whitaker" w:date="2024-01-10T11:53:00Z">
            <w:rPr>
              <w:color w:val="010101"/>
              <w:w w:val="120"/>
            </w:rPr>
          </w:rPrChange>
        </w:rPr>
        <w:t>personal</w:t>
      </w:r>
      <w:r w:rsidRPr="00E12679">
        <w:rPr>
          <w:b/>
          <w:bCs/>
          <w:color w:val="010101"/>
          <w:spacing w:val="40"/>
          <w:w w:val="120"/>
          <w:rPrChange w:id="1087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88" w:author="Cathy Whitaker" w:date="2024-01-10T11:53:00Z">
            <w:rPr>
              <w:color w:val="010101"/>
              <w:w w:val="120"/>
            </w:rPr>
          </w:rPrChange>
        </w:rPr>
        <w:t>data</w:t>
      </w:r>
      <w:r w:rsidRPr="00E12679">
        <w:rPr>
          <w:b/>
          <w:bCs/>
          <w:color w:val="010101"/>
          <w:spacing w:val="80"/>
          <w:w w:val="120"/>
          <w:rPrChange w:id="1089" w:author="Cathy Whitaker" w:date="2024-01-10T11:5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90" w:author="Cathy Whitaker" w:date="2024-01-10T11:53:00Z">
            <w:rPr>
              <w:color w:val="010101"/>
              <w:w w:val="120"/>
            </w:rPr>
          </w:rPrChange>
        </w:rPr>
        <w:t>breach,</w:t>
      </w:r>
      <w:r w:rsidRPr="00E12679">
        <w:rPr>
          <w:b/>
          <w:bCs/>
          <w:color w:val="010101"/>
          <w:spacing w:val="68"/>
          <w:w w:val="120"/>
          <w:rPrChange w:id="1091" w:author="Cathy Whitaker" w:date="2024-01-10T11:53:00Z">
            <w:rPr>
              <w:color w:val="010101"/>
              <w:spacing w:val="68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92" w:author="Cathy Whitaker" w:date="2024-01-10T11:53:00Z">
            <w:rPr>
              <w:color w:val="010101"/>
              <w:w w:val="120"/>
            </w:rPr>
          </w:rPrChange>
        </w:rPr>
        <w:t>its</w:t>
      </w:r>
      <w:r w:rsidRPr="00E12679">
        <w:rPr>
          <w:b/>
          <w:bCs/>
          <w:color w:val="010101"/>
          <w:spacing w:val="40"/>
          <w:w w:val="120"/>
          <w:rPrChange w:id="1093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94" w:author="Cathy Whitaker" w:date="2024-01-10T11:53:00Z">
            <w:rPr>
              <w:color w:val="010101"/>
              <w:w w:val="120"/>
            </w:rPr>
          </w:rPrChange>
        </w:rPr>
        <w:t>effects</w:t>
      </w:r>
      <w:r w:rsidRPr="00E12679">
        <w:rPr>
          <w:b/>
          <w:bCs/>
          <w:color w:val="010101"/>
          <w:spacing w:val="40"/>
          <w:w w:val="120"/>
          <w:rPrChange w:id="1095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96" w:author="Cathy Whitaker" w:date="2024-01-10T11:53:00Z">
            <w:rPr>
              <w:color w:val="010101"/>
              <w:w w:val="120"/>
            </w:rPr>
          </w:rPrChange>
        </w:rPr>
        <w:t>and</w:t>
      </w:r>
      <w:r w:rsidRPr="00E12679">
        <w:rPr>
          <w:b/>
          <w:bCs/>
          <w:color w:val="010101"/>
          <w:spacing w:val="40"/>
          <w:w w:val="120"/>
          <w:rPrChange w:id="1097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098" w:author="Cathy Whitaker" w:date="2024-01-10T11:53:00Z">
            <w:rPr>
              <w:color w:val="010101"/>
              <w:w w:val="120"/>
            </w:rPr>
          </w:rPrChange>
        </w:rPr>
        <w:t>the remedial action</w:t>
      </w:r>
      <w:r w:rsidRPr="00E12679">
        <w:rPr>
          <w:b/>
          <w:bCs/>
          <w:color w:val="010101"/>
          <w:spacing w:val="40"/>
          <w:w w:val="120"/>
          <w:rPrChange w:id="1099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00" w:author="Cathy Whitaker" w:date="2024-01-10T11:53:00Z">
            <w:rPr>
              <w:color w:val="010101"/>
              <w:w w:val="120"/>
            </w:rPr>
          </w:rPrChange>
        </w:rPr>
        <w:t>taken.</w:t>
      </w:r>
    </w:p>
    <w:p w14:paraId="00AB0F2F" w14:textId="77777777" w:rsidR="003763EC" w:rsidRPr="00E12679" w:rsidRDefault="003763EC">
      <w:pPr>
        <w:pStyle w:val="BodyText"/>
        <w:spacing w:before="5"/>
        <w:rPr>
          <w:b/>
          <w:bCs/>
          <w:sz w:val="21"/>
          <w:rPrChange w:id="1101" w:author="Cathy Whitaker" w:date="2024-01-10T11:53:00Z">
            <w:rPr>
              <w:sz w:val="21"/>
            </w:rPr>
          </w:rPrChange>
        </w:rPr>
      </w:pPr>
    </w:p>
    <w:p w14:paraId="3D7234B3" w14:textId="77777777" w:rsidR="003763EC" w:rsidRPr="00E12679" w:rsidRDefault="00EB32BB">
      <w:pPr>
        <w:pStyle w:val="ListParagraph"/>
        <w:numPr>
          <w:ilvl w:val="1"/>
          <w:numId w:val="41"/>
        </w:numPr>
        <w:tabs>
          <w:tab w:val="left" w:pos="861"/>
          <w:tab w:val="left" w:pos="862"/>
        </w:tabs>
        <w:spacing w:line="340" w:lineRule="auto"/>
        <w:ind w:left="880" w:right="455" w:hanging="729"/>
        <w:rPr>
          <w:b/>
          <w:bCs/>
          <w:color w:val="010101"/>
          <w:rPrChange w:id="1102" w:author="Cathy Whitaker" w:date="2024-01-10T11:53:00Z">
            <w:rPr>
              <w:color w:val="010101"/>
            </w:rPr>
          </w:rPrChange>
        </w:rPr>
      </w:pPr>
      <w:r w:rsidRPr="00E12679">
        <w:rPr>
          <w:b/>
          <w:bCs/>
          <w:color w:val="010101"/>
          <w:w w:val="120"/>
          <w:rPrChange w:id="1103" w:author="Cathy Whitaker" w:date="2024-01-10T11:53:00Z">
            <w:rPr>
              <w:color w:val="010101"/>
              <w:w w:val="120"/>
            </w:rPr>
          </w:rPrChange>
        </w:rPr>
        <w:t>The</w:t>
      </w:r>
      <w:r w:rsidRPr="00E12679">
        <w:rPr>
          <w:b/>
          <w:bCs/>
          <w:color w:val="010101"/>
          <w:spacing w:val="40"/>
          <w:w w:val="120"/>
          <w:rPrChange w:id="1104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05" w:author="Cathy Whitaker" w:date="2024-01-10T11:53:00Z">
            <w:rPr>
              <w:color w:val="010101"/>
              <w:w w:val="120"/>
            </w:rPr>
          </w:rPrChange>
        </w:rPr>
        <w:t>council</w:t>
      </w:r>
      <w:r w:rsidRPr="00E12679">
        <w:rPr>
          <w:b/>
          <w:bCs/>
          <w:color w:val="010101"/>
          <w:spacing w:val="40"/>
          <w:w w:val="120"/>
          <w:rPrChange w:id="1106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07" w:author="Cathy Whitaker" w:date="2024-01-10T11:53:00Z">
            <w:rPr>
              <w:color w:val="010101"/>
              <w:w w:val="120"/>
            </w:rPr>
          </w:rPrChange>
        </w:rPr>
        <w:t>shall</w:t>
      </w:r>
      <w:r w:rsidRPr="00E12679">
        <w:rPr>
          <w:b/>
          <w:bCs/>
          <w:color w:val="010101"/>
          <w:spacing w:val="40"/>
          <w:w w:val="120"/>
          <w:rPrChange w:id="1108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09" w:author="Cathy Whitaker" w:date="2024-01-10T11:53:00Z">
            <w:rPr>
              <w:color w:val="010101"/>
              <w:w w:val="120"/>
            </w:rPr>
          </w:rPrChange>
        </w:rPr>
        <w:t>ensure</w:t>
      </w:r>
      <w:r w:rsidRPr="00E12679">
        <w:rPr>
          <w:b/>
          <w:bCs/>
          <w:color w:val="010101"/>
          <w:spacing w:val="40"/>
          <w:w w:val="120"/>
          <w:rPrChange w:id="1110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11" w:author="Cathy Whitaker" w:date="2024-01-10T11:53:00Z">
            <w:rPr>
              <w:color w:val="010101"/>
              <w:w w:val="120"/>
            </w:rPr>
          </w:rPrChange>
        </w:rPr>
        <w:t>that</w:t>
      </w:r>
      <w:r w:rsidRPr="00E12679">
        <w:rPr>
          <w:b/>
          <w:bCs/>
          <w:color w:val="010101"/>
          <w:spacing w:val="40"/>
          <w:w w:val="120"/>
          <w:rPrChange w:id="1112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13" w:author="Cathy Whitaker" w:date="2024-01-10T11:53:00Z">
            <w:rPr>
              <w:color w:val="010101"/>
              <w:w w:val="120"/>
            </w:rPr>
          </w:rPrChange>
        </w:rPr>
        <w:t>information</w:t>
      </w:r>
      <w:r w:rsidRPr="00E12679">
        <w:rPr>
          <w:b/>
          <w:bCs/>
          <w:color w:val="010101"/>
          <w:spacing w:val="40"/>
          <w:w w:val="120"/>
          <w:rPrChange w:id="1114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15" w:author="Cathy Whitaker" w:date="2024-01-10T11:53:00Z">
            <w:rPr>
              <w:color w:val="010101"/>
              <w:w w:val="120"/>
            </w:rPr>
          </w:rPrChange>
        </w:rPr>
        <w:t>communicated</w:t>
      </w:r>
      <w:r w:rsidRPr="00E12679">
        <w:rPr>
          <w:b/>
          <w:bCs/>
          <w:color w:val="010101"/>
          <w:spacing w:val="40"/>
          <w:w w:val="120"/>
          <w:rPrChange w:id="1116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17" w:author="Cathy Whitaker" w:date="2024-01-10T11:53:00Z">
            <w:rPr>
              <w:color w:val="010101"/>
              <w:w w:val="120"/>
            </w:rPr>
          </w:rPrChange>
        </w:rPr>
        <w:t>in</w:t>
      </w:r>
      <w:r w:rsidRPr="00E12679">
        <w:rPr>
          <w:b/>
          <w:bCs/>
          <w:color w:val="010101"/>
          <w:spacing w:val="40"/>
          <w:w w:val="120"/>
          <w:rPrChange w:id="1118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19" w:author="Cathy Whitaker" w:date="2024-01-10T11:53:00Z">
            <w:rPr>
              <w:color w:val="010101"/>
              <w:w w:val="120"/>
            </w:rPr>
          </w:rPrChange>
        </w:rPr>
        <w:t>its</w:t>
      </w:r>
      <w:r w:rsidRPr="00E12679">
        <w:rPr>
          <w:b/>
          <w:bCs/>
          <w:color w:val="010101"/>
          <w:spacing w:val="80"/>
          <w:w w:val="120"/>
          <w:rPrChange w:id="1120" w:author="Cathy Whitaker" w:date="2024-01-10T11:53:00Z">
            <w:rPr>
              <w:color w:val="010101"/>
              <w:spacing w:val="8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21" w:author="Cathy Whitaker" w:date="2024-01-10T11:53:00Z">
            <w:rPr>
              <w:color w:val="010101"/>
              <w:w w:val="120"/>
            </w:rPr>
          </w:rPrChange>
        </w:rPr>
        <w:t>privacy notice(s)</w:t>
      </w:r>
      <w:r w:rsidRPr="00E12679">
        <w:rPr>
          <w:b/>
          <w:bCs/>
          <w:color w:val="010101"/>
          <w:spacing w:val="35"/>
          <w:w w:val="120"/>
          <w:rPrChange w:id="1122" w:author="Cathy Whitaker" w:date="2024-01-10T11:53:00Z">
            <w:rPr>
              <w:color w:val="010101"/>
              <w:spacing w:val="35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23" w:author="Cathy Whitaker" w:date="2024-01-10T11:53:00Z">
            <w:rPr>
              <w:color w:val="010101"/>
              <w:w w:val="120"/>
            </w:rPr>
          </w:rPrChange>
        </w:rPr>
        <w:t>is</w:t>
      </w:r>
      <w:r w:rsidRPr="00E12679">
        <w:rPr>
          <w:b/>
          <w:bCs/>
          <w:color w:val="010101"/>
          <w:spacing w:val="28"/>
          <w:w w:val="120"/>
          <w:rPrChange w:id="1124" w:author="Cathy Whitaker" w:date="2024-01-10T11:53:00Z">
            <w:rPr>
              <w:color w:val="010101"/>
              <w:spacing w:val="28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25" w:author="Cathy Whitaker" w:date="2024-01-10T11:53:00Z">
            <w:rPr>
              <w:color w:val="010101"/>
              <w:w w:val="120"/>
            </w:rPr>
          </w:rPrChange>
        </w:rPr>
        <w:t>in</w:t>
      </w:r>
      <w:r w:rsidRPr="00E12679">
        <w:rPr>
          <w:b/>
          <w:bCs/>
          <w:color w:val="010101"/>
          <w:spacing w:val="40"/>
          <w:w w:val="120"/>
          <w:rPrChange w:id="1126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27" w:author="Cathy Whitaker" w:date="2024-01-10T11:53:00Z">
            <w:rPr>
              <w:color w:val="010101"/>
              <w:w w:val="120"/>
            </w:rPr>
          </w:rPrChange>
        </w:rPr>
        <w:t>an</w:t>
      </w:r>
      <w:r w:rsidRPr="00E12679">
        <w:rPr>
          <w:b/>
          <w:bCs/>
          <w:color w:val="010101"/>
          <w:spacing w:val="68"/>
          <w:w w:val="120"/>
          <w:rPrChange w:id="1128" w:author="Cathy Whitaker" w:date="2024-01-10T11:53:00Z">
            <w:rPr>
              <w:color w:val="010101"/>
              <w:spacing w:val="68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29" w:author="Cathy Whitaker" w:date="2024-01-10T11:53:00Z">
            <w:rPr>
              <w:color w:val="010101"/>
              <w:w w:val="120"/>
            </w:rPr>
          </w:rPrChange>
        </w:rPr>
        <w:t>easily</w:t>
      </w:r>
      <w:r w:rsidRPr="00E12679">
        <w:rPr>
          <w:b/>
          <w:bCs/>
          <w:color w:val="010101"/>
          <w:spacing w:val="38"/>
          <w:w w:val="120"/>
          <w:rPrChange w:id="1130" w:author="Cathy Whitaker" w:date="2024-01-10T11:53:00Z">
            <w:rPr>
              <w:color w:val="010101"/>
              <w:spacing w:val="38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31" w:author="Cathy Whitaker" w:date="2024-01-10T11:53:00Z">
            <w:rPr>
              <w:color w:val="010101"/>
              <w:w w:val="120"/>
            </w:rPr>
          </w:rPrChange>
        </w:rPr>
        <w:t>accessible</w:t>
      </w:r>
      <w:r w:rsidRPr="00E12679">
        <w:rPr>
          <w:b/>
          <w:bCs/>
          <w:color w:val="010101"/>
          <w:spacing w:val="35"/>
          <w:w w:val="120"/>
          <w:rPrChange w:id="1132" w:author="Cathy Whitaker" w:date="2024-01-10T11:53:00Z">
            <w:rPr>
              <w:color w:val="010101"/>
              <w:spacing w:val="35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33" w:author="Cathy Whitaker" w:date="2024-01-10T11:53:00Z">
            <w:rPr>
              <w:color w:val="010101"/>
              <w:w w:val="120"/>
            </w:rPr>
          </w:rPrChange>
        </w:rPr>
        <w:t>and</w:t>
      </w:r>
      <w:r w:rsidRPr="00E12679">
        <w:rPr>
          <w:b/>
          <w:bCs/>
          <w:color w:val="010101"/>
          <w:spacing w:val="27"/>
          <w:w w:val="120"/>
          <w:rPrChange w:id="1134" w:author="Cathy Whitaker" w:date="2024-01-10T11:53:00Z">
            <w:rPr>
              <w:color w:val="010101"/>
              <w:spacing w:val="27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35" w:author="Cathy Whitaker" w:date="2024-01-10T11:53:00Z">
            <w:rPr>
              <w:color w:val="010101"/>
              <w:w w:val="120"/>
            </w:rPr>
          </w:rPrChange>
        </w:rPr>
        <w:t>available</w:t>
      </w:r>
      <w:r w:rsidRPr="00E12679">
        <w:rPr>
          <w:b/>
          <w:bCs/>
          <w:color w:val="010101"/>
          <w:spacing w:val="27"/>
          <w:w w:val="120"/>
          <w:rPrChange w:id="1136" w:author="Cathy Whitaker" w:date="2024-01-10T11:53:00Z">
            <w:rPr>
              <w:color w:val="010101"/>
              <w:spacing w:val="27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37" w:author="Cathy Whitaker" w:date="2024-01-10T11:53:00Z">
            <w:rPr>
              <w:color w:val="010101"/>
              <w:w w:val="120"/>
            </w:rPr>
          </w:rPrChange>
        </w:rPr>
        <w:t>form</w:t>
      </w:r>
      <w:r w:rsidRPr="00E12679">
        <w:rPr>
          <w:b/>
          <w:bCs/>
          <w:color w:val="010101"/>
          <w:spacing w:val="66"/>
          <w:w w:val="120"/>
          <w:rPrChange w:id="1138" w:author="Cathy Whitaker" w:date="2024-01-10T11:53:00Z">
            <w:rPr>
              <w:color w:val="010101"/>
              <w:spacing w:val="66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39" w:author="Cathy Whitaker" w:date="2024-01-10T11:53:00Z">
            <w:rPr>
              <w:color w:val="010101"/>
              <w:w w:val="120"/>
            </w:rPr>
          </w:rPrChange>
        </w:rPr>
        <w:t>and</w:t>
      </w:r>
      <w:r w:rsidRPr="00E12679">
        <w:rPr>
          <w:b/>
          <w:bCs/>
          <w:color w:val="010101"/>
          <w:spacing w:val="40"/>
          <w:w w:val="120"/>
          <w:rPrChange w:id="1140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41" w:author="Cathy Whitaker" w:date="2024-01-10T11:53:00Z">
            <w:rPr>
              <w:color w:val="010101"/>
              <w:w w:val="120"/>
            </w:rPr>
          </w:rPrChange>
        </w:rPr>
        <w:t>kept</w:t>
      </w:r>
      <w:r w:rsidRPr="00E12679">
        <w:rPr>
          <w:b/>
          <w:bCs/>
          <w:color w:val="010101"/>
          <w:spacing w:val="40"/>
          <w:w w:val="120"/>
          <w:rPrChange w:id="1142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43" w:author="Cathy Whitaker" w:date="2024-01-10T11:53:00Z">
            <w:rPr>
              <w:color w:val="010101"/>
              <w:w w:val="120"/>
            </w:rPr>
          </w:rPrChange>
        </w:rPr>
        <w:t>up</w:t>
      </w:r>
      <w:r w:rsidRPr="00E12679">
        <w:rPr>
          <w:b/>
          <w:bCs/>
          <w:color w:val="010101"/>
          <w:spacing w:val="-6"/>
          <w:w w:val="120"/>
          <w:rPrChange w:id="1144" w:author="Cathy Whitaker" w:date="2024-01-10T11:53:00Z">
            <w:rPr>
              <w:color w:val="010101"/>
              <w:spacing w:val="-6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45" w:author="Cathy Whitaker" w:date="2024-01-10T11:53:00Z">
            <w:rPr>
              <w:color w:val="010101"/>
              <w:w w:val="120"/>
            </w:rPr>
          </w:rPrChange>
        </w:rPr>
        <w:t>to</w:t>
      </w:r>
      <w:r w:rsidRPr="00E12679">
        <w:rPr>
          <w:b/>
          <w:bCs/>
          <w:color w:val="010101"/>
          <w:spacing w:val="36"/>
          <w:w w:val="120"/>
          <w:rPrChange w:id="1146" w:author="Cathy Whitaker" w:date="2024-01-10T11:53:00Z">
            <w:rPr>
              <w:color w:val="010101"/>
              <w:spacing w:val="36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47" w:author="Cathy Whitaker" w:date="2024-01-10T11:53:00Z">
            <w:rPr>
              <w:color w:val="010101"/>
              <w:w w:val="120"/>
            </w:rPr>
          </w:rPrChange>
        </w:rPr>
        <w:t>date.</w:t>
      </w:r>
    </w:p>
    <w:p w14:paraId="615C7A76" w14:textId="77777777" w:rsidR="003763EC" w:rsidRPr="00E12679" w:rsidRDefault="003763EC">
      <w:pPr>
        <w:pStyle w:val="BodyText"/>
        <w:spacing w:before="1"/>
        <w:rPr>
          <w:b/>
          <w:bCs/>
          <w:sz w:val="21"/>
          <w:rPrChange w:id="1148" w:author="Cathy Whitaker" w:date="2024-01-10T11:53:00Z">
            <w:rPr>
              <w:sz w:val="21"/>
            </w:rPr>
          </w:rPrChange>
        </w:rPr>
      </w:pPr>
    </w:p>
    <w:p w14:paraId="33D2F874" w14:textId="77777777" w:rsidR="003763EC" w:rsidRPr="00E12679" w:rsidRDefault="00EB32BB">
      <w:pPr>
        <w:pStyle w:val="ListParagraph"/>
        <w:numPr>
          <w:ilvl w:val="1"/>
          <w:numId w:val="41"/>
        </w:numPr>
        <w:tabs>
          <w:tab w:val="left" w:pos="861"/>
          <w:tab w:val="left" w:pos="862"/>
        </w:tabs>
        <w:ind w:left="861" w:hanging="710"/>
        <w:rPr>
          <w:b/>
          <w:bCs/>
          <w:color w:val="010101"/>
          <w:rPrChange w:id="1149" w:author="Cathy Whitaker" w:date="2024-01-10T11:53:00Z">
            <w:rPr>
              <w:color w:val="010101"/>
            </w:rPr>
          </w:rPrChange>
        </w:rPr>
      </w:pPr>
      <w:r w:rsidRPr="00E12679">
        <w:rPr>
          <w:b/>
          <w:bCs/>
          <w:color w:val="010101"/>
          <w:w w:val="120"/>
          <w:rPrChange w:id="1150" w:author="Cathy Whitaker" w:date="2024-01-10T11:53:00Z">
            <w:rPr>
              <w:color w:val="010101"/>
              <w:w w:val="120"/>
            </w:rPr>
          </w:rPrChange>
        </w:rPr>
        <w:t>The</w:t>
      </w:r>
      <w:r w:rsidRPr="00E12679">
        <w:rPr>
          <w:b/>
          <w:bCs/>
          <w:color w:val="010101"/>
          <w:spacing w:val="55"/>
          <w:w w:val="120"/>
          <w:rPrChange w:id="1151" w:author="Cathy Whitaker" w:date="2024-01-10T11:53:00Z">
            <w:rPr>
              <w:color w:val="010101"/>
              <w:spacing w:val="55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52" w:author="Cathy Whitaker" w:date="2024-01-10T11:53:00Z">
            <w:rPr>
              <w:color w:val="010101"/>
              <w:w w:val="120"/>
            </w:rPr>
          </w:rPrChange>
        </w:rPr>
        <w:t>council</w:t>
      </w:r>
      <w:r w:rsidRPr="00E12679">
        <w:rPr>
          <w:b/>
          <w:bCs/>
          <w:color w:val="010101"/>
          <w:spacing w:val="38"/>
          <w:w w:val="120"/>
          <w:rPrChange w:id="1153" w:author="Cathy Whitaker" w:date="2024-01-10T11:53:00Z">
            <w:rPr>
              <w:color w:val="010101"/>
              <w:spacing w:val="38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54" w:author="Cathy Whitaker" w:date="2024-01-10T11:53:00Z">
            <w:rPr>
              <w:color w:val="010101"/>
              <w:w w:val="120"/>
            </w:rPr>
          </w:rPrChange>
        </w:rPr>
        <w:t>shall</w:t>
      </w:r>
      <w:r w:rsidRPr="00E12679">
        <w:rPr>
          <w:b/>
          <w:bCs/>
          <w:color w:val="010101"/>
          <w:spacing w:val="37"/>
          <w:w w:val="120"/>
          <w:rPrChange w:id="1155" w:author="Cathy Whitaker" w:date="2024-01-10T11:53:00Z">
            <w:rPr>
              <w:color w:val="010101"/>
              <w:spacing w:val="37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56" w:author="Cathy Whitaker" w:date="2024-01-10T11:53:00Z">
            <w:rPr>
              <w:color w:val="010101"/>
              <w:w w:val="120"/>
            </w:rPr>
          </w:rPrChange>
        </w:rPr>
        <w:t>maintain</w:t>
      </w:r>
      <w:r w:rsidRPr="00E12679">
        <w:rPr>
          <w:b/>
          <w:bCs/>
          <w:color w:val="010101"/>
          <w:spacing w:val="41"/>
          <w:w w:val="120"/>
          <w:rPrChange w:id="1157" w:author="Cathy Whitaker" w:date="2024-01-10T11:53:00Z">
            <w:rPr>
              <w:color w:val="010101"/>
              <w:spacing w:val="41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58" w:author="Cathy Whitaker" w:date="2024-01-10T11:53:00Z">
            <w:rPr>
              <w:color w:val="010101"/>
              <w:w w:val="120"/>
            </w:rPr>
          </w:rPrChange>
        </w:rPr>
        <w:t>a</w:t>
      </w:r>
      <w:r w:rsidRPr="00E12679">
        <w:rPr>
          <w:b/>
          <w:bCs/>
          <w:color w:val="010101"/>
          <w:spacing w:val="28"/>
          <w:w w:val="120"/>
          <w:rPrChange w:id="1159" w:author="Cathy Whitaker" w:date="2024-01-10T11:53:00Z">
            <w:rPr>
              <w:color w:val="010101"/>
              <w:spacing w:val="28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60" w:author="Cathy Whitaker" w:date="2024-01-10T11:53:00Z">
            <w:rPr>
              <w:color w:val="010101"/>
              <w:w w:val="120"/>
            </w:rPr>
          </w:rPrChange>
        </w:rPr>
        <w:t>written</w:t>
      </w:r>
      <w:r w:rsidRPr="00E12679">
        <w:rPr>
          <w:b/>
          <w:bCs/>
          <w:color w:val="010101"/>
          <w:spacing w:val="55"/>
          <w:w w:val="120"/>
          <w:rPrChange w:id="1161" w:author="Cathy Whitaker" w:date="2024-01-10T11:53:00Z">
            <w:rPr>
              <w:color w:val="010101"/>
              <w:spacing w:val="55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62" w:author="Cathy Whitaker" w:date="2024-01-10T11:53:00Z">
            <w:rPr>
              <w:color w:val="010101"/>
              <w:w w:val="120"/>
            </w:rPr>
          </w:rPrChange>
        </w:rPr>
        <w:t>record</w:t>
      </w:r>
      <w:r w:rsidRPr="00E12679">
        <w:rPr>
          <w:b/>
          <w:bCs/>
          <w:color w:val="010101"/>
          <w:spacing w:val="45"/>
          <w:w w:val="120"/>
          <w:rPrChange w:id="1163" w:author="Cathy Whitaker" w:date="2024-01-10T11:53:00Z">
            <w:rPr>
              <w:color w:val="010101"/>
              <w:spacing w:val="45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64" w:author="Cathy Whitaker" w:date="2024-01-10T11:53:00Z">
            <w:rPr>
              <w:color w:val="010101"/>
              <w:w w:val="120"/>
            </w:rPr>
          </w:rPrChange>
        </w:rPr>
        <w:t>of</w:t>
      </w:r>
      <w:r w:rsidRPr="00E12679">
        <w:rPr>
          <w:b/>
          <w:bCs/>
          <w:color w:val="010101"/>
          <w:spacing w:val="40"/>
          <w:w w:val="120"/>
          <w:rPrChange w:id="1165" w:author="Cathy Whitaker" w:date="2024-01-10T11:53:00Z">
            <w:rPr>
              <w:color w:val="010101"/>
              <w:spacing w:val="40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66" w:author="Cathy Whitaker" w:date="2024-01-10T11:53:00Z">
            <w:rPr>
              <w:color w:val="010101"/>
              <w:w w:val="120"/>
            </w:rPr>
          </w:rPrChange>
        </w:rPr>
        <w:t>its</w:t>
      </w:r>
      <w:r w:rsidRPr="00E12679">
        <w:rPr>
          <w:b/>
          <w:bCs/>
          <w:color w:val="010101"/>
          <w:spacing w:val="73"/>
          <w:w w:val="120"/>
          <w:rPrChange w:id="1167" w:author="Cathy Whitaker" w:date="2024-01-10T11:53:00Z">
            <w:rPr>
              <w:color w:val="010101"/>
              <w:spacing w:val="73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w w:val="120"/>
          <w:rPrChange w:id="1168" w:author="Cathy Whitaker" w:date="2024-01-10T11:53:00Z">
            <w:rPr>
              <w:color w:val="010101"/>
              <w:w w:val="120"/>
            </w:rPr>
          </w:rPrChange>
        </w:rPr>
        <w:t>processing</w:t>
      </w:r>
      <w:r w:rsidRPr="00E12679">
        <w:rPr>
          <w:b/>
          <w:bCs/>
          <w:color w:val="010101"/>
          <w:spacing w:val="36"/>
          <w:w w:val="120"/>
          <w:rPrChange w:id="1169" w:author="Cathy Whitaker" w:date="2024-01-10T11:53:00Z">
            <w:rPr>
              <w:color w:val="010101"/>
              <w:spacing w:val="36"/>
              <w:w w:val="120"/>
            </w:rPr>
          </w:rPrChange>
        </w:rPr>
        <w:t xml:space="preserve"> </w:t>
      </w:r>
      <w:r w:rsidRPr="00E12679">
        <w:rPr>
          <w:b/>
          <w:bCs/>
          <w:color w:val="010101"/>
          <w:spacing w:val="-2"/>
          <w:w w:val="120"/>
          <w:rPrChange w:id="1170" w:author="Cathy Whitaker" w:date="2024-01-10T11:53:00Z">
            <w:rPr>
              <w:color w:val="010101"/>
              <w:spacing w:val="-2"/>
              <w:w w:val="120"/>
            </w:rPr>
          </w:rPrChange>
        </w:rPr>
        <w:t>activities.</w:t>
      </w:r>
    </w:p>
    <w:p w14:paraId="3F925015" w14:textId="77777777" w:rsidR="003763EC" w:rsidRPr="00E12679" w:rsidRDefault="003763EC">
      <w:pPr>
        <w:pStyle w:val="BodyText"/>
        <w:spacing w:before="9"/>
        <w:rPr>
          <w:b/>
          <w:bCs/>
          <w:sz w:val="32"/>
          <w:rPrChange w:id="1171" w:author="Cathy Whitaker" w:date="2024-01-10T11:53:00Z">
            <w:rPr>
              <w:sz w:val="32"/>
            </w:rPr>
          </w:rPrChange>
        </w:rPr>
      </w:pPr>
    </w:p>
    <w:p w14:paraId="6B171C94" w14:textId="77777777" w:rsidR="003763EC" w:rsidRDefault="00EB32BB">
      <w:pPr>
        <w:pStyle w:val="Heading5"/>
        <w:numPr>
          <w:ilvl w:val="0"/>
          <w:numId w:val="41"/>
        </w:numPr>
        <w:tabs>
          <w:tab w:val="left" w:pos="870"/>
          <w:tab w:val="left" w:pos="871"/>
        </w:tabs>
        <w:ind w:left="870" w:hanging="717"/>
        <w:rPr>
          <w:color w:val="010101"/>
        </w:rPr>
      </w:pPr>
      <w:r>
        <w:rPr>
          <w:color w:val="010101"/>
        </w:rPr>
        <w:t>Restrictions</w:t>
      </w:r>
      <w:r>
        <w:rPr>
          <w:color w:val="010101"/>
          <w:spacing w:val="58"/>
        </w:rPr>
        <w:t xml:space="preserve"> </w:t>
      </w:r>
      <w:r>
        <w:rPr>
          <w:color w:val="010101"/>
        </w:rPr>
        <w:t>on</w:t>
      </w:r>
      <w:r>
        <w:rPr>
          <w:color w:val="010101"/>
          <w:spacing w:val="32"/>
        </w:rPr>
        <w:t xml:space="preserve"> </w:t>
      </w:r>
      <w:r>
        <w:rPr>
          <w:color w:val="010101"/>
        </w:rPr>
        <w:t>councillor</w:t>
      </w:r>
      <w:r>
        <w:rPr>
          <w:color w:val="010101"/>
          <w:spacing w:val="58"/>
        </w:rPr>
        <w:t xml:space="preserve"> </w:t>
      </w:r>
      <w:r>
        <w:rPr>
          <w:color w:val="010101"/>
          <w:spacing w:val="-2"/>
        </w:rPr>
        <w:t>activities</w:t>
      </w:r>
    </w:p>
    <w:p w14:paraId="70B049A2" w14:textId="77777777" w:rsidR="003763EC" w:rsidRDefault="003763EC">
      <w:pPr>
        <w:pStyle w:val="BodyText"/>
        <w:spacing w:before="9"/>
        <w:rPr>
          <w:rFonts w:ascii="Arial"/>
          <w:sz w:val="32"/>
        </w:rPr>
      </w:pPr>
    </w:p>
    <w:p w14:paraId="3605AD09" w14:textId="77777777" w:rsidR="003763EC" w:rsidRDefault="00EB32BB">
      <w:pPr>
        <w:pStyle w:val="ListParagraph"/>
        <w:numPr>
          <w:ilvl w:val="1"/>
          <w:numId w:val="41"/>
        </w:numPr>
        <w:tabs>
          <w:tab w:val="left" w:pos="876"/>
          <w:tab w:val="left" w:pos="877"/>
        </w:tabs>
        <w:ind w:hanging="725"/>
        <w:rPr>
          <w:color w:val="010101"/>
        </w:rPr>
      </w:pPr>
      <w:r>
        <w:rPr>
          <w:color w:val="010101"/>
          <w:w w:val="105"/>
        </w:rPr>
        <w:t>Unless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duly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authorised</w:t>
      </w:r>
      <w:r>
        <w:rPr>
          <w:color w:val="010101"/>
          <w:spacing w:val="53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councillor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spacing w:val="-2"/>
          <w:w w:val="105"/>
        </w:rPr>
        <w:t>shall:</w:t>
      </w:r>
    </w:p>
    <w:p w14:paraId="12CBFC60" w14:textId="77777777" w:rsidR="003763EC" w:rsidRDefault="003763EC">
      <w:pPr>
        <w:pStyle w:val="BodyText"/>
        <w:spacing w:before="2"/>
        <w:rPr>
          <w:sz w:val="30"/>
        </w:rPr>
      </w:pPr>
    </w:p>
    <w:p w14:paraId="369DBB01" w14:textId="77777777" w:rsidR="003763EC" w:rsidRDefault="00EB32BB">
      <w:pPr>
        <w:pStyle w:val="ListParagraph"/>
        <w:numPr>
          <w:ilvl w:val="0"/>
          <w:numId w:val="22"/>
        </w:numPr>
        <w:tabs>
          <w:tab w:val="left" w:pos="1596"/>
          <w:tab w:val="left" w:pos="1597"/>
        </w:tabs>
        <w:spacing w:line="338" w:lineRule="auto"/>
        <w:ind w:right="960"/>
      </w:pPr>
      <w:r>
        <w:rPr>
          <w:color w:val="010101"/>
          <w:w w:val="105"/>
        </w:rPr>
        <w:t>inspect any land and/or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premises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 a right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duty to inspect; or</w:t>
      </w:r>
    </w:p>
    <w:p w14:paraId="5C1BDDD1" w14:textId="77777777" w:rsidR="003763EC" w:rsidRDefault="003763EC">
      <w:pPr>
        <w:pStyle w:val="BodyText"/>
        <w:spacing w:before="2"/>
        <w:rPr>
          <w:sz w:val="21"/>
        </w:rPr>
      </w:pPr>
    </w:p>
    <w:p w14:paraId="34198D91" w14:textId="77777777" w:rsidR="003763EC" w:rsidRDefault="00EB32BB">
      <w:pPr>
        <w:pStyle w:val="ListParagraph"/>
        <w:numPr>
          <w:ilvl w:val="0"/>
          <w:numId w:val="22"/>
        </w:numPr>
        <w:tabs>
          <w:tab w:val="left" w:pos="1596"/>
          <w:tab w:val="left" w:pos="1597"/>
        </w:tabs>
      </w:pPr>
      <w:r>
        <w:rPr>
          <w:color w:val="010101"/>
          <w:w w:val="110"/>
        </w:rPr>
        <w:t>issue</w:t>
      </w:r>
      <w:r>
        <w:rPr>
          <w:color w:val="010101"/>
          <w:spacing w:val="2"/>
          <w:w w:val="110"/>
        </w:rPr>
        <w:t xml:space="preserve"> </w:t>
      </w:r>
      <w:r>
        <w:rPr>
          <w:color w:val="010101"/>
          <w:w w:val="110"/>
        </w:rPr>
        <w:t>orders,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instructions,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or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spacing w:val="-2"/>
          <w:w w:val="110"/>
        </w:rPr>
        <w:t>directions.</w:t>
      </w:r>
    </w:p>
    <w:p w14:paraId="5358CA11" w14:textId="77777777" w:rsidR="003763EC" w:rsidRDefault="003763EC">
      <w:pPr>
        <w:pStyle w:val="BodyText"/>
        <w:rPr>
          <w:sz w:val="20"/>
        </w:rPr>
      </w:pPr>
    </w:p>
    <w:p w14:paraId="104CD894" w14:textId="77777777" w:rsidR="003763EC" w:rsidRDefault="003763EC">
      <w:pPr>
        <w:pStyle w:val="BodyText"/>
        <w:rPr>
          <w:sz w:val="20"/>
        </w:rPr>
      </w:pPr>
    </w:p>
    <w:p w14:paraId="6F1D568B" w14:textId="77777777" w:rsidR="003763EC" w:rsidRDefault="003763EC">
      <w:pPr>
        <w:pStyle w:val="BodyText"/>
        <w:rPr>
          <w:sz w:val="20"/>
        </w:rPr>
      </w:pPr>
    </w:p>
    <w:p w14:paraId="538DF5DA" w14:textId="77777777" w:rsidR="003763EC" w:rsidRDefault="003763EC">
      <w:pPr>
        <w:pStyle w:val="BodyText"/>
        <w:rPr>
          <w:sz w:val="20"/>
        </w:rPr>
      </w:pPr>
    </w:p>
    <w:p w14:paraId="081D80A5" w14:textId="77777777" w:rsidR="003763EC" w:rsidRDefault="003763EC">
      <w:pPr>
        <w:pStyle w:val="BodyText"/>
        <w:rPr>
          <w:sz w:val="20"/>
        </w:rPr>
      </w:pPr>
    </w:p>
    <w:p w14:paraId="6EDCE240" w14:textId="77777777" w:rsidR="003763EC" w:rsidRDefault="003763EC">
      <w:pPr>
        <w:pStyle w:val="BodyText"/>
        <w:rPr>
          <w:sz w:val="20"/>
        </w:rPr>
      </w:pPr>
    </w:p>
    <w:p w14:paraId="2AE0A6D0" w14:textId="77777777" w:rsidR="003763EC" w:rsidRDefault="003763EC">
      <w:pPr>
        <w:pStyle w:val="BodyText"/>
        <w:rPr>
          <w:sz w:val="20"/>
        </w:rPr>
      </w:pPr>
    </w:p>
    <w:p w14:paraId="076C5341" w14:textId="77777777" w:rsidR="003763EC" w:rsidRDefault="003763EC">
      <w:pPr>
        <w:pStyle w:val="BodyText"/>
        <w:rPr>
          <w:sz w:val="20"/>
        </w:rPr>
      </w:pPr>
    </w:p>
    <w:p w14:paraId="61C2A859" w14:textId="77777777" w:rsidR="003763EC" w:rsidRDefault="003763EC">
      <w:pPr>
        <w:pStyle w:val="BodyText"/>
        <w:rPr>
          <w:sz w:val="20"/>
        </w:rPr>
      </w:pPr>
    </w:p>
    <w:p w14:paraId="03C13FF8" w14:textId="77777777" w:rsidR="003763EC" w:rsidRDefault="003763EC">
      <w:pPr>
        <w:pStyle w:val="BodyText"/>
        <w:rPr>
          <w:sz w:val="20"/>
        </w:rPr>
      </w:pPr>
    </w:p>
    <w:p w14:paraId="27BFB435" w14:textId="0AD4972B" w:rsidR="003763EC" w:rsidRDefault="00AA36BD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257ECD6" wp14:editId="5C10C7FA">
                <wp:simplePos x="0" y="0"/>
                <wp:positionH relativeFrom="page">
                  <wp:posOffset>914400</wp:posOffset>
                </wp:positionH>
                <wp:positionV relativeFrom="paragraph">
                  <wp:posOffset>116205</wp:posOffset>
                </wp:positionV>
                <wp:extent cx="1831975" cy="8890"/>
                <wp:effectExtent l="0" t="0" r="0" b="0"/>
                <wp:wrapTopAndBottom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C5A77DF" id="Rectangle 303" o:spid="_x0000_s1026" style="position:absolute;margin-left:1in;margin-top:9.15pt;width:144.2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071280E" w14:textId="77777777" w:rsidR="003763EC" w:rsidRDefault="003763EC">
      <w:pPr>
        <w:pStyle w:val="BodyText"/>
        <w:spacing w:before="4"/>
        <w:rPr>
          <w:sz w:val="32"/>
        </w:rPr>
      </w:pPr>
    </w:p>
    <w:p w14:paraId="101A498D" w14:textId="77777777" w:rsidR="003763EC" w:rsidRDefault="00EB32BB">
      <w:pPr>
        <w:ind w:left="145"/>
        <w:rPr>
          <w:sz w:val="19"/>
        </w:rPr>
      </w:pPr>
      <w:r>
        <w:rPr>
          <w:color w:val="010101"/>
          <w:spacing w:val="-2"/>
          <w:w w:val="105"/>
          <w:sz w:val="19"/>
          <w:vertAlign w:val="superscript"/>
        </w:rPr>
        <w:t>53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Local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Government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(Transparency</w:t>
      </w:r>
      <w:r>
        <w:rPr>
          <w:color w:val="010101"/>
          <w:spacing w:val="22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Requirements)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(England)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spacing w:val="-2"/>
          <w:w w:val="105"/>
          <w:sz w:val="19"/>
        </w:rPr>
        <w:t>Regulations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spacing w:val="-4"/>
          <w:w w:val="105"/>
          <w:sz w:val="19"/>
        </w:rPr>
        <w:t>2015</w:t>
      </w:r>
    </w:p>
    <w:p w14:paraId="5B845CFF" w14:textId="77777777" w:rsidR="003763EC" w:rsidRDefault="00EB32BB">
      <w:pPr>
        <w:spacing w:before="46"/>
        <w:ind w:left="146"/>
        <w:rPr>
          <w:sz w:val="19"/>
        </w:rPr>
      </w:pPr>
      <w:r>
        <w:rPr>
          <w:color w:val="010101"/>
          <w:w w:val="105"/>
          <w:sz w:val="19"/>
          <w:vertAlign w:val="superscript"/>
        </w:rPr>
        <w:t>54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Data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Protection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spacing w:val="-4"/>
          <w:w w:val="105"/>
          <w:sz w:val="19"/>
        </w:rPr>
        <w:t>2018</w:t>
      </w:r>
    </w:p>
    <w:p w14:paraId="7FF07F82" w14:textId="77777777" w:rsidR="003763EC" w:rsidRDefault="003763EC">
      <w:pPr>
        <w:pStyle w:val="BodyText"/>
        <w:spacing w:before="4"/>
        <w:rPr>
          <w:sz w:val="20"/>
        </w:rPr>
      </w:pPr>
    </w:p>
    <w:p w14:paraId="485890B8" w14:textId="77777777" w:rsidR="003763EC" w:rsidRDefault="00EB32BB">
      <w:pPr>
        <w:pStyle w:val="BodyText"/>
        <w:tabs>
          <w:tab w:val="left" w:pos="4117"/>
          <w:tab w:val="left" w:pos="7872"/>
        </w:tabs>
        <w:ind w:left="148"/>
      </w:pPr>
      <w:r>
        <w:rPr>
          <w:color w:val="010101"/>
          <w:w w:val="110"/>
        </w:rPr>
        <w:t>Constitution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spacing w:val="-2"/>
          <w:w w:val="110"/>
        </w:rPr>
        <w:t>Governance</w:t>
      </w:r>
      <w:r>
        <w:rPr>
          <w:color w:val="010101"/>
        </w:rPr>
        <w:tab/>
      </w:r>
      <w:r>
        <w:rPr>
          <w:color w:val="010101"/>
          <w:w w:val="105"/>
        </w:rPr>
        <w:t>2021-11-</w:t>
      </w:r>
      <w:r>
        <w:rPr>
          <w:color w:val="010101"/>
          <w:spacing w:val="-5"/>
          <w:w w:val="105"/>
        </w:rPr>
        <w:t>12</w:t>
      </w:r>
      <w:r>
        <w:rPr>
          <w:color w:val="010101"/>
        </w:rPr>
        <w:tab/>
      </w:r>
      <w:r>
        <w:rPr>
          <w:color w:val="010101"/>
          <w:spacing w:val="-2"/>
          <w:w w:val="110"/>
        </w:rPr>
        <w:t>Page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spacing w:val="-2"/>
          <w:w w:val="110"/>
        </w:rPr>
        <w:t>41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spacing w:val="-2"/>
          <w:w w:val="110"/>
        </w:rPr>
        <w:t>of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spacing w:val="-5"/>
          <w:w w:val="110"/>
        </w:rPr>
        <w:t>80</w:t>
      </w:r>
    </w:p>
    <w:p w14:paraId="08B4AB4E" w14:textId="77777777" w:rsidR="003763EC" w:rsidRDefault="003763EC">
      <w:pPr>
        <w:sectPr w:rsidR="003763EC">
          <w:headerReference w:type="default" r:id="rId140"/>
          <w:footerReference w:type="default" r:id="rId141"/>
          <w:pgSz w:w="11910" w:h="16840"/>
          <w:pgMar w:top="960" w:right="980" w:bottom="280" w:left="1300" w:header="726" w:footer="0" w:gutter="0"/>
          <w:cols w:space="720"/>
        </w:sectPr>
      </w:pPr>
    </w:p>
    <w:p w14:paraId="161C7541" w14:textId="77777777" w:rsidR="003763EC" w:rsidRDefault="003763EC">
      <w:pPr>
        <w:pStyle w:val="BodyText"/>
        <w:rPr>
          <w:sz w:val="20"/>
        </w:rPr>
      </w:pPr>
    </w:p>
    <w:p w14:paraId="5CCAEEA4" w14:textId="77777777" w:rsidR="003763EC" w:rsidRDefault="003763EC">
      <w:pPr>
        <w:pStyle w:val="BodyText"/>
        <w:spacing w:before="8"/>
        <w:rPr>
          <w:sz w:val="16"/>
        </w:rPr>
      </w:pPr>
    </w:p>
    <w:p w14:paraId="7031F3F9" w14:textId="037EBA4B" w:rsidR="003763EC" w:rsidRDefault="00EB32BB">
      <w:pPr>
        <w:pStyle w:val="Heading1"/>
        <w:tabs>
          <w:tab w:val="left" w:pos="2308"/>
        </w:tabs>
        <w:spacing w:before="95"/>
      </w:pPr>
      <w:r>
        <w:rPr>
          <w:color w:val="010101"/>
        </w:rPr>
        <w:t>Appendix</w:t>
      </w:r>
      <w:r>
        <w:rPr>
          <w:color w:val="010101"/>
          <w:spacing w:val="69"/>
        </w:rPr>
        <w:t xml:space="preserve"> </w:t>
      </w:r>
      <w:del w:id="1172" w:author="Cathy Whitaker" w:date="2024-01-10T11:54:00Z">
        <w:r w:rsidDel="00E12679">
          <w:rPr>
            <w:color w:val="010101"/>
            <w:spacing w:val="-10"/>
          </w:rPr>
          <w:delText>B</w:delText>
        </w:r>
      </w:del>
      <w:ins w:id="1173" w:author="Cathy Whitaker" w:date="2024-01-10T11:54:00Z">
        <w:r w:rsidR="00E12679">
          <w:rPr>
            <w:color w:val="010101"/>
            <w:spacing w:val="-10"/>
          </w:rPr>
          <w:t>A</w:t>
        </w:r>
      </w:ins>
      <w:r>
        <w:rPr>
          <w:color w:val="010101"/>
        </w:rPr>
        <w:tab/>
        <w:t>Councillors</w:t>
      </w:r>
      <w:r>
        <w:rPr>
          <w:color w:val="010101"/>
          <w:spacing w:val="37"/>
        </w:rPr>
        <w:t xml:space="preserve"> </w:t>
      </w:r>
      <w:r>
        <w:rPr>
          <w:color w:val="010101"/>
          <w:spacing w:val="-2"/>
        </w:rPr>
        <w:t>guide</w:t>
      </w:r>
    </w:p>
    <w:p w14:paraId="476994F6" w14:textId="77777777" w:rsidR="003763EC" w:rsidRDefault="003763EC">
      <w:pPr>
        <w:pStyle w:val="BodyText"/>
        <w:spacing w:before="1"/>
        <w:rPr>
          <w:rFonts w:ascii="Arial"/>
          <w:sz w:val="36"/>
        </w:rPr>
      </w:pPr>
    </w:p>
    <w:p w14:paraId="388484CC" w14:textId="77777777" w:rsidR="003763EC" w:rsidRDefault="00EB32BB">
      <w:pPr>
        <w:pStyle w:val="ListParagraph"/>
        <w:numPr>
          <w:ilvl w:val="0"/>
          <w:numId w:val="21"/>
        </w:numPr>
        <w:tabs>
          <w:tab w:val="left" w:pos="868"/>
          <w:tab w:val="left" w:pos="869"/>
        </w:tabs>
        <w:ind w:hanging="724"/>
        <w:rPr>
          <w:rFonts w:ascii="Arial"/>
          <w:color w:val="010101"/>
          <w:sz w:val="23"/>
        </w:rPr>
      </w:pPr>
      <w:r>
        <w:rPr>
          <w:rFonts w:ascii="Arial"/>
          <w:color w:val="010101"/>
          <w:sz w:val="23"/>
        </w:rPr>
        <w:t>Roles</w:t>
      </w:r>
      <w:r>
        <w:rPr>
          <w:rFonts w:ascii="Arial"/>
          <w:color w:val="010101"/>
          <w:spacing w:val="19"/>
          <w:sz w:val="23"/>
        </w:rPr>
        <w:t xml:space="preserve"> </w:t>
      </w:r>
      <w:r>
        <w:rPr>
          <w:rFonts w:ascii="Arial"/>
          <w:color w:val="010101"/>
          <w:sz w:val="23"/>
        </w:rPr>
        <w:t>and</w:t>
      </w:r>
      <w:r>
        <w:rPr>
          <w:rFonts w:ascii="Arial"/>
          <w:color w:val="010101"/>
          <w:spacing w:val="16"/>
          <w:sz w:val="23"/>
        </w:rPr>
        <w:t xml:space="preserve"> </w:t>
      </w:r>
      <w:r>
        <w:rPr>
          <w:rFonts w:ascii="Arial"/>
          <w:color w:val="010101"/>
          <w:spacing w:val="-2"/>
          <w:sz w:val="23"/>
        </w:rPr>
        <w:t>responsibilities</w:t>
      </w:r>
    </w:p>
    <w:p w14:paraId="4EE7615F" w14:textId="77777777" w:rsidR="003763EC" w:rsidRDefault="003763EC">
      <w:pPr>
        <w:pStyle w:val="BodyText"/>
        <w:spacing w:before="3"/>
        <w:rPr>
          <w:rFonts w:ascii="Arial"/>
          <w:sz w:val="32"/>
        </w:rPr>
      </w:pPr>
    </w:p>
    <w:p w14:paraId="1D8F5C7F" w14:textId="54D39A8D" w:rsidR="003763EC" w:rsidRDefault="00EB32BB">
      <w:pPr>
        <w:pStyle w:val="BodyText"/>
        <w:spacing w:line="340" w:lineRule="auto"/>
        <w:ind w:left="144" w:right="510" w:firstLine="11"/>
      </w:pPr>
      <w:r>
        <w:rPr>
          <w:color w:val="010101"/>
          <w:w w:val="110"/>
        </w:rPr>
        <w:t>It is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important that all councillors understand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their roles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and responsibilities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(set out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below) to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avoid any misunderstandings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that may lead to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 xml:space="preserve">conflict later. </w:t>
      </w:r>
      <w:ins w:id="1174" w:author="Cathy Whitaker" w:date="2024-01-10T11:54:00Z">
        <w:r w:rsidR="00E12679">
          <w:rPr>
            <w:color w:val="010101"/>
            <w:w w:val="110"/>
          </w:rPr>
          <w:t>C</w:t>
        </w:r>
      </w:ins>
      <w:del w:id="1175" w:author="Cathy Whitaker" w:date="2024-01-10T11:54:00Z">
        <w:r w:rsidDel="00E12679">
          <w:rPr>
            <w:color w:val="010101"/>
            <w:w w:val="110"/>
          </w:rPr>
          <w:delText>c</w:delText>
        </w:r>
      </w:del>
      <w:r>
        <w:rPr>
          <w:color w:val="010101"/>
          <w:w w:val="110"/>
        </w:rPr>
        <w:t>ouncillors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bring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different skills,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have different attitudes, and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need to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work as an effective team. The town clerk is there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provide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advice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implement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6"/>
          <w:w w:val="110"/>
        </w:rPr>
        <w:t xml:space="preserve"> </w:t>
      </w:r>
      <w:r>
        <w:rPr>
          <w:color w:val="010101"/>
          <w:w w:val="110"/>
        </w:rPr>
        <w:t>council's decisions.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town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clerk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is termed the 'proper officer' answerable only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council as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a whole, the</w:t>
      </w:r>
      <w:r>
        <w:rPr>
          <w:color w:val="010101"/>
          <w:spacing w:val="36"/>
          <w:w w:val="110"/>
        </w:rPr>
        <w:t xml:space="preserve"> </w:t>
      </w:r>
      <w:r>
        <w:rPr>
          <w:color w:val="010101"/>
          <w:w w:val="110"/>
        </w:rPr>
        <w:t>employer.</w:t>
      </w:r>
    </w:p>
    <w:p w14:paraId="1FDC2597" w14:textId="77777777" w:rsidR="003763EC" w:rsidRDefault="003763EC">
      <w:pPr>
        <w:pStyle w:val="BodyText"/>
        <w:spacing w:before="11"/>
        <w:rPr>
          <w:sz w:val="20"/>
        </w:rPr>
      </w:pPr>
    </w:p>
    <w:p w14:paraId="5B9AE733" w14:textId="77777777" w:rsidR="003763EC" w:rsidRDefault="00EB32BB">
      <w:pPr>
        <w:pStyle w:val="BodyText"/>
        <w:spacing w:line="340" w:lineRule="auto"/>
        <w:ind w:left="143" w:right="510" w:hanging="4"/>
      </w:pPr>
      <w:r>
        <w:rPr>
          <w:color w:val="010101"/>
          <w:w w:val="105"/>
        </w:rPr>
        <w:t>The town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also employs a responsible 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officer who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charged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 the management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 finances. These 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professional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paid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officers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 considerable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decision-making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powers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delegated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ensure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effective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discharge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council's functions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services. The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advice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is important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should always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a councillor's first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point of contact.</w:t>
      </w:r>
    </w:p>
    <w:p w14:paraId="60A46518" w14:textId="77777777" w:rsidR="003763EC" w:rsidRDefault="003763EC">
      <w:pPr>
        <w:pStyle w:val="BodyText"/>
        <w:rPr>
          <w:sz w:val="21"/>
        </w:rPr>
      </w:pPr>
    </w:p>
    <w:p w14:paraId="1DC73432" w14:textId="77777777" w:rsidR="003763EC" w:rsidRDefault="00EB32BB">
      <w:pPr>
        <w:pStyle w:val="BodyText"/>
        <w:spacing w:line="343" w:lineRule="auto"/>
        <w:ind w:left="143" w:right="609" w:hanging="4"/>
      </w:pPr>
      <w:r>
        <w:rPr>
          <w:color w:val="010101"/>
          <w:w w:val="105"/>
        </w:rPr>
        <w:t>The term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councillors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four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years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commencing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fourth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day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after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 ordinary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day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election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ending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fourth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day after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next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ordinary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election.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 ordinary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day of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election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is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first Thursday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May,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such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other day as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be fixed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Secretary of State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order.</w:t>
      </w:r>
    </w:p>
    <w:p w14:paraId="7E2A19E8" w14:textId="77777777" w:rsidR="003763EC" w:rsidRDefault="003763EC">
      <w:pPr>
        <w:pStyle w:val="BodyText"/>
        <w:spacing w:before="10"/>
        <w:rPr>
          <w:sz w:val="20"/>
        </w:rPr>
      </w:pPr>
    </w:p>
    <w:p w14:paraId="3030DEE1" w14:textId="77777777" w:rsidR="003763EC" w:rsidRDefault="00EB32BB">
      <w:pPr>
        <w:pStyle w:val="BodyText"/>
        <w:tabs>
          <w:tab w:val="left" w:pos="7541"/>
        </w:tabs>
        <w:spacing w:line="340" w:lineRule="auto"/>
        <w:ind w:left="144" w:right="792"/>
      </w:pPr>
      <w:r>
        <w:rPr>
          <w:color w:val="010101"/>
          <w:w w:val="105"/>
        </w:rPr>
        <w:t>A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elected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 a 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cannot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act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that capacity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until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have signed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 declaration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acceptance of office and delivered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town clerk. </w:t>
      </w:r>
      <w:r>
        <w:rPr>
          <w:color w:val="010101"/>
        </w:rPr>
        <w:t>If the</w:t>
      </w:r>
      <w:r>
        <w:rPr>
          <w:color w:val="010101"/>
        </w:rPr>
        <w:tab/>
      </w:r>
      <w:r>
        <w:rPr>
          <w:color w:val="010101"/>
          <w:w w:val="105"/>
        </w:rPr>
        <w:t>declaration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is 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made and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delivered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within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two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months from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day of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election, the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office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 person elected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becomes vacant.</w:t>
      </w:r>
    </w:p>
    <w:p w14:paraId="5DE3327B" w14:textId="77777777" w:rsidR="003763EC" w:rsidRDefault="003763EC">
      <w:pPr>
        <w:pStyle w:val="BodyText"/>
        <w:spacing w:before="2"/>
        <w:rPr>
          <w:sz w:val="21"/>
        </w:rPr>
      </w:pPr>
    </w:p>
    <w:p w14:paraId="7014833B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66"/>
          <w:tab w:val="left" w:pos="867"/>
        </w:tabs>
        <w:ind w:left="866" w:hanging="724"/>
        <w:rPr>
          <w:rFonts w:ascii="Arial"/>
          <w:color w:val="010101"/>
          <w:sz w:val="21"/>
        </w:rPr>
      </w:pPr>
      <w:r>
        <w:rPr>
          <w:rFonts w:ascii="Arial"/>
          <w:color w:val="1A1A1A"/>
          <w:sz w:val="21"/>
        </w:rPr>
        <w:t>Councillors'</w:t>
      </w:r>
      <w:r>
        <w:rPr>
          <w:rFonts w:ascii="Arial"/>
          <w:color w:val="1A1A1A"/>
          <w:spacing w:val="17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duties</w:t>
      </w:r>
    </w:p>
    <w:p w14:paraId="5DFB5383" w14:textId="77777777" w:rsidR="003763EC" w:rsidRDefault="003763EC">
      <w:pPr>
        <w:pStyle w:val="BodyText"/>
        <w:spacing w:before="10"/>
        <w:rPr>
          <w:rFonts w:ascii="Arial"/>
          <w:sz w:val="30"/>
        </w:rPr>
      </w:pPr>
    </w:p>
    <w:p w14:paraId="0DBFA3C8" w14:textId="77777777" w:rsidR="003763EC" w:rsidRDefault="00EB32BB">
      <w:pPr>
        <w:pStyle w:val="BodyText"/>
        <w:spacing w:before="1"/>
        <w:ind w:left="869"/>
      </w:pPr>
      <w:r>
        <w:rPr>
          <w:color w:val="010101"/>
          <w:w w:val="105"/>
        </w:rPr>
        <w:t>Councillors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w w:val="105"/>
        </w:rPr>
        <w:t>following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duties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set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spacing w:val="-4"/>
          <w:w w:val="105"/>
        </w:rPr>
        <w:t>law:</w:t>
      </w:r>
    </w:p>
    <w:p w14:paraId="0BFAE54F" w14:textId="77777777" w:rsidR="003763EC" w:rsidRDefault="003763EC">
      <w:pPr>
        <w:pStyle w:val="BodyText"/>
        <w:spacing w:before="2"/>
        <w:rPr>
          <w:sz w:val="30"/>
        </w:rPr>
      </w:pPr>
    </w:p>
    <w:p w14:paraId="333BBD46" w14:textId="28EA67C0" w:rsidR="003763EC" w:rsidRPr="00E12679" w:rsidRDefault="00EB32BB">
      <w:pPr>
        <w:pStyle w:val="ListParagraph"/>
        <w:numPr>
          <w:ilvl w:val="0"/>
          <w:numId w:val="19"/>
        </w:numPr>
        <w:tabs>
          <w:tab w:val="left" w:pos="1599"/>
          <w:tab w:val="left" w:pos="1600"/>
        </w:tabs>
        <w:spacing w:line="340" w:lineRule="auto"/>
        <w:ind w:right="458" w:hanging="721"/>
        <w:rPr>
          <w:color w:val="010101"/>
          <w:rPrChange w:id="1176" w:author="Cathy Whitaker" w:date="2024-01-10T11:54:00Z">
            <w:rPr>
              <w:color w:val="010101"/>
              <w:highlight w:val="yellow"/>
            </w:rPr>
          </w:rPrChange>
        </w:rPr>
      </w:pPr>
      <w:r w:rsidRPr="00E12679">
        <w:rPr>
          <w:color w:val="010101"/>
          <w:w w:val="105"/>
          <w:rPrChange w:id="1177" w:author="Cathy Whitaker" w:date="2024-01-10T11:54:00Z">
            <w:rPr>
              <w:color w:val="010101"/>
              <w:w w:val="105"/>
              <w:highlight w:val="yellow"/>
            </w:rPr>
          </w:rPrChange>
        </w:rPr>
        <w:t>Must sign a declaration</w:t>
      </w:r>
      <w:r w:rsidRPr="00E12679">
        <w:rPr>
          <w:color w:val="010101"/>
          <w:spacing w:val="31"/>
          <w:w w:val="105"/>
          <w:rPrChange w:id="1178" w:author="Cathy Whitaker" w:date="2024-01-10T11:54:00Z">
            <w:rPr>
              <w:color w:val="010101"/>
              <w:spacing w:val="31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179" w:author="Cathy Whitaker" w:date="2024-01-10T11:54:00Z">
            <w:rPr>
              <w:color w:val="010101"/>
              <w:w w:val="105"/>
              <w:highlight w:val="yellow"/>
            </w:rPr>
          </w:rPrChange>
        </w:rPr>
        <w:t>of acceptance</w:t>
      </w:r>
      <w:r w:rsidRPr="00E12679">
        <w:rPr>
          <w:color w:val="010101"/>
          <w:spacing w:val="30"/>
          <w:w w:val="105"/>
          <w:rPrChange w:id="1180" w:author="Cathy Whitaker" w:date="2024-01-10T11:54:00Z">
            <w:rPr>
              <w:color w:val="010101"/>
              <w:spacing w:val="3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181" w:author="Cathy Whitaker" w:date="2024-01-10T11:54:00Z">
            <w:rPr>
              <w:color w:val="010101"/>
              <w:w w:val="105"/>
              <w:highlight w:val="yellow"/>
            </w:rPr>
          </w:rPrChange>
        </w:rPr>
        <w:t>of office, agree to</w:t>
      </w:r>
      <w:r w:rsidRPr="00E12679">
        <w:rPr>
          <w:color w:val="010101"/>
          <w:spacing w:val="27"/>
          <w:w w:val="105"/>
          <w:rPrChange w:id="1182" w:author="Cathy Whitaker" w:date="2024-01-10T11:54:00Z">
            <w:rPr>
              <w:color w:val="010101"/>
              <w:spacing w:val="27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183" w:author="Cathy Whitaker" w:date="2024-01-10T11:54:00Z">
            <w:rPr>
              <w:color w:val="010101"/>
              <w:w w:val="105"/>
              <w:highlight w:val="yellow"/>
            </w:rPr>
          </w:rPrChange>
        </w:rPr>
        <w:t>abide</w:t>
      </w:r>
      <w:r w:rsidRPr="00E12679">
        <w:rPr>
          <w:color w:val="010101"/>
          <w:spacing w:val="32"/>
          <w:w w:val="105"/>
          <w:rPrChange w:id="1184" w:author="Cathy Whitaker" w:date="2024-01-10T11:54:00Z">
            <w:rPr>
              <w:color w:val="010101"/>
              <w:spacing w:val="32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185" w:author="Cathy Whitaker" w:date="2024-01-10T11:54:00Z">
            <w:rPr>
              <w:color w:val="010101"/>
              <w:w w:val="105"/>
              <w:highlight w:val="yellow"/>
            </w:rPr>
          </w:rPrChange>
        </w:rPr>
        <w:t>by the</w:t>
      </w:r>
      <w:r w:rsidRPr="00E12679">
        <w:rPr>
          <w:color w:val="010101"/>
          <w:spacing w:val="40"/>
          <w:w w:val="105"/>
          <w:rPrChange w:id="1186" w:author="Cathy Whitaker" w:date="2024-01-10T11:54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="00FF2E76" w:rsidRPr="00E12679">
        <w:rPr>
          <w:color w:val="010101"/>
          <w:w w:val="105"/>
          <w:rPrChange w:id="1187" w:author="Cathy Whitaker" w:date="2024-01-10T11:54:00Z">
            <w:rPr>
              <w:color w:val="010101"/>
              <w:w w:val="105"/>
              <w:highlight w:val="yellow"/>
            </w:rPr>
          </w:rPrChange>
        </w:rPr>
        <w:t>LGA</w:t>
      </w:r>
      <w:r w:rsidRPr="00E12679">
        <w:rPr>
          <w:color w:val="010101"/>
          <w:w w:val="105"/>
          <w:rPrChange w:id="1188" w:author="Cathy Whitaker" w:date="2024-01-10T11:54:00Z">
            <w:rPr>
              <w:color w:val="010101"/>
              <w:w w:val="105"/>
              <w:highlight w:val="yellow"/>
            </w:rPr>
          </w:rPrChange>
        </w:rPr>
        <w:t xml:space="preserve"> </w:t>
      </w:r>
      <w:r w:rsidR="00FF2E76" w:rsidRPr="00E12679">
        <w:rPr>
          <w:color w:val="010101"/>
          <w:w w:val="105"/>
          <w:rPrChange w:id="1189" w:author="Cathy Whitaker" w:date="2024-01-10T11:54:00Z">
            <w:rPr>
              <w:color w:val="010101"/>
              <w:w w:val="105"/>
              <w:highlight w:val="yellow"/>
            </w:rPr>
          </w:rPrChange>
        </w:rPr>
        <w:t>2020 C</w:t>
      </w:r>
      <w:r w:rsidRPr="00E12679">
        <w:rPr>
          <w:color w:val="010101"/>
          <w:w w:val="105"/>
          <w:rPrChange w:id="1190" w:author="Cathy Whitaker" w:date="2024-01-10T11:54:00Z">
            <w:rPr>
              <w:color w:val="010101"/>
              <w:w w:val="105"/>
              <w:highlight w:val="yellow"/>
            </w:rPr>
          </w:rPrChange>
        </w:rPr>
        <w:t>ode</w:t>
      </w:r>
      <w:r w:rsidRPr="00E12679">
        <w:rPr>
          <w:color w:val="010101"/>
          <w:spacing w:val="40"/>
          <w:w w:val="105"/>
          <w:rPrChange w:id="1191" w:author="Cathy Whitaker" w:date="2024-01-10T11:54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192" w:author="Cathy Whitaker" w:date="2024-01-10T11:54:00Z">
            <w:rPr>
              <w:color w:val="010101"/>
              <w:w w:val="105"/>
              <w:highlight w:val="yellow"/>
            </w:rPr>
          </w:rPrChange>
        </w:rPr>
        <w:t>of</w:t>
      </w:r>
      <w:r w:rsidRPr="00E12679">
        <w:rPr>
          <w:color w:val="010101"/>
          <w:spacing w:val="40"/>
          <w:w w:val="105"/>
          <w:rPrChange w:id="1193" w:author="Cathy Whitaker" w:date="2024-01-10T11:54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="00FF2E76" w:rsidRPr="00E12679">
        <w:rPr>
          <w:color w:val="010101"/>
          <w:w w:val="105"/>
          <w:rPrChange w:id="1194" w:author="Cathy Whitaker" w:date="2024-01-10T11:54:00Z">
            <w:rPr>
              <w:color w:val="010101"/>
              <w:w w:val="105"/>
              <w:highlight w:val="yellow"/>
            </w:rPr>
          </w:rPrChange>
        </w:rPr>
        <w:t>C</w:t>
      </w:r>
      <w:r w:rsidRPr="00E12679">
        <w:rPr>
          <w:color w:val="010101"/>
          <w:w w:val="105"/>
          <w:rPrChange w:id="1195" w:author="Cathy Whitaker" w:date="2024-01-10T11:54:00Z">
            <w:rPr>
              <w:color w:val="010101"/>
              <w:w w:val="105"/>
              <w:highlight w:val="yellow"/>
            </w:rPr>
          </w:rPrChange>
        </w:rPr>
        <w:t>onduct</w:t>
      </w:r>
      <w:r w:rsidRPr="00E12679">
        <w:rPr>
          <w:color w:val="010101"/>
          <w:spacing w:val="40"/>
          <w:w w:val="105"/>
          <w:rPrChange w:id="1196" w:author="Cathy Whitaker" w:date="2024-01-10T11:54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197" w:author="Cathy Whitaker" w:date="2024-01-10T11:54:00Z">
            <w:rPr>
              <w:color w:val="010101"/>
              <w:w w:val="105"/>
              <w:highlight w:val="yellow"/>
            </w:rPr>
          </w:rPrChange>
        </w:rPr>
        <w:t>as</w:t>
      </w:r>
      <w:r w:rsidRPr="00E12679">
        <w:rPr>
          <w:color w:val="010101"/>
          <w:spacing w:val="36"/>
          <w:w w:val="105"/>
          <w:rPrChange w:id="1198" w:author="Cathy Whitaker" w:date="2024-01-10T11:54:00Z">
            <w:rPr>
              <w:color w:val="010101"/>
              <w:spacing w:val="3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199" w:author="Cathy Whitaker" w:date="2024-01-10T11:54:00Z">
            <w:rPr>
              <w:color w:val="010101"/>
              <w:w w:val="105"/>
              <w:highlight w:val="yellow"/>
            </w:rPr>
          </w:rPrChange>
        </w:rPr>
        <w:t>adopted</w:t>
      </w:r>
      <w:r w:rsidRPr="00E12679">
        <w:rPr>
          <w:color w:val="010101"/>
          <w:spacing w:val="40"/>
          <w:w w:val="105"/>
          <w:rPrChange w:id="1200" w:author="Cathy Whitaker" w:date="2024-01-10T11:54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01" w:author="Cathy Whitaker" w:date="2024-01-10T11:54:00Z">
            <w:rPr>
              <w:color w:val="010101"/>
              <w:w w:val="105"/>
              <w:highlight w:val="yellow"/>
            </w:rPr>
          </w:rPrChange>
        </w:rPr>
        <w:t>and</w:t>
      </w:r>
      <w:r w:rsidRPr="00E12679">
        <w:rPr>
          <w:color w:val="010101"/>
          <w:spacing w:val="40"/>
          <w:w w:val="105"/>
          <w:rPrChange w:id="1202" w:author="Cathy Whitaker" w:date="2024-01-10T11:54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03" w:author="Cathy Whitaker" w:date="2024-01-10T11:54:00Z">
            <w:rPr>
              <w:color w:val="010101"/>
              <w:w w:val="105"/>
              <w:highlight w:val="yellow"/>
            </w:rPr>
          </w:rPrChange>
        </w:rPr>
        <w:t>register</w:t>
      </w:r>
      <w:r w:rsidRPr="00E12679">
        <w:rPr>
          <w:color w:val="010101"/>
          <w:spacing w:val="40"/>
          <w:w w:val="105"/>
          <w:rPrChange w:id="1204" w:author="Cathy Whitaker" w:date="2024-01-10T11:54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05" w:author="Cathy Whitaker" w:date="2024-01-10T11:54:00Z">
            <w:rPr>
              <w:color w:val="010101"/>
              <w:w w:val="105"/>
              <w:highlight w:val="yellow"/>
            </w:rPr>
          </w:rPrChange>
        </w:rPr>
        <w:t>any</w:t>
      </w:r>
      <w:r w:rsidRPr="00E12679">
        <w:rPr>
          <w:color w:val="010101"/>
          <w:spacing w:val="40"/>
          <w:w w:val="105"/>
          <w:rPrChange w:id="1206" w:author="Cathy Whitaker" w:date="2024-01-10T11:54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="00FF2E76" w:rsidRPr="00E12679">
        <w:rPr>
          <w:color w:val="010101"/>
          <w:w w:val="105"/>
          <w:rPrChange w:id="1207" w:author="Cathy Whitaker" w:date="2024-01-10T11:54:00Z">
            <w:rPr>
              <w:color w:val="010101"/>
              <w:w w:val="105"/>
              <w:highlight w:val="yellow"/>
            </w:rPr>
          </w:rPrChange>
        </w:rPr>
        <w:t>D</w:t>
      </w:r>
      <w:r w:rsidRPr="00E12679">
        <w:rPr>
          <w:color w:val="010101"/>
          <w:w w:val="105"/>
          <w:rPrChange w:id="1208" w:author="Cathy Whitaker" w:date="2024-01-10T11:54:00Z">
            <w:rPr>
              <w:color w:val="010101"/>
              <w:w w:val="105"/>
              <w:highlight w:val="yellow"/>
            </w:rPr>
          </w:rPrChange>
        </w:rPr>
        <w:t>isclosable</w:t>
      </w:r>
      <w:r w:rsidRPr="00E12679">
        <w:rPr>
          <w:color w:val="010101"/>
          <w:spacing w:val="40"/>
          <w:w w:val="105"/>
          <w:rPrChange w:id="1209" w:author="Cathy Whitaker" w:date="2024-01-10T11:54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="00FF2E76" w:rsidRPr="00E12679">
        <w:rPr>
          <w:color w:val="010101"/>
          <w:w w:val="105"/>
          <w:rPrChange w:id="1210" w:author="Cathy Whitaker" w:date="2024-01-10T11:54:00Z">
            <w:rPr>
              <w:color w:val="010101"/>
              <w:w w:val="105"/>
              <w:highlight w:val="yellow"/>
            </w:rPr>
          </w:rPrChange>
        </w:rPr>
        <w:t>P</w:t>
      </w:r>
      <w:r w:rsidRPr="00E12679">
        <w:rPr>
          <w:color w:val="010101"/>
          <w:w w:val="105"/>
          <w:rPrChange w:id="1211" w:author="Cathy Whitaker" w:date="2024-01-10T11:54:00Z">
            <w:rPr>
              <w:color w:val="010101"/>
              <w:w w:val="105"/>
              <w:highlight w:val="yellow"/>
            </w:rPr>
          </w:rPrChange>
        </w:rPr>
        <w:t>ecuniary</w:t>
      </w:r>
      <w:r w:rsidRPr="00E12679">
        <w:rPr>
          <w:color w:val="010101"/>
          <w:spacing w:val="40"/>
          <w:w w:val="105"/>
          <w:rPrChange w:id="1212" w:author="Cathy Whitaker" w:date="2024-01-10T11:54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="00FF2E76" w:rsidRPr="00E12679">
        <w:rPr>
          <w:color w:val="010101"/>
          <w:w w:val="105"/>
          <w:rPrChange w:id="1213" w:author="Cathy Whitaker" w:date="2024-01-10T11:54:00Z">
            <w:rPr>
              <w:color w:val="010101"/>
              <w:w w:val="105"/>
              <w:highlight w:val="yellow"/>
            </w:rPr>
          </w:rPrChange>
        </w:rPr>
        <w:t>I</w:t>
      </w:r>
      <w:r w:rsidRPr="00E12679">
        <w:rPr>
          <w:color w:val="010101"/>
          <w:w w:val="105"/>
          <w:rPrChange w:id="1214" w:author="Cathy Whitaker" w:date="2024-01-10T11:54:00Z">
            <w:rPr>
              <w:color w:val="010101"/>
              <w:w w:val="105"/>
              <w:highlight w:val="yellow"/>
            </w:rPr>
          </w:rPrChange>
        </w:rPr>
        <w:t>nterests</w:t>
      </w:r>
      <w:r w:rsidR="00FF2E76" w:rsidRPr="00E12679">
        <w:rPr>
          <w:color w:val="010101"/>
          <w:w w:val="105"/>
          <w:rPrChange w:id="1215" w:author="Cathy Whitaker" w:date="2024-01-10T11:54:00Z">
            <w:rPr>
              <w:color w:val="010101"/>
              <w:w w:val="105"/>
              <w:highlight w:val="yellow"/>
            </w:rPr>
          </w:rPrChange>
        </w:rPr>
        <w:t xml:space="preserve"> and Other Registerable Interests</w:t>
      </w:r>
    </w:p>
    <w:p w14:paraId="15D8FB67" w14:textId="77777777" w:rsidR="003763EC" w:rsidRDefault="003763EC">
      <w:pPr>
        <w:pStyle w:val="BodyText"/>
        <w:spacing w:before="1"/>
        <w:rPr>
          <w:sz w:val="21"/>
        </w:rPr>
      </w:pPr>
    </w:p>
    <w:p w14:paraId="40315125" w14:textId="77777777" w:rsidR="003763EC" w:rsidRDefault="00EB32BB">
      <w:pPr>
        <w:pStyle w:val="ListParagraph"/>
        <w:numPr>
          <w:ilvl w:val="0"/>
          <w:numId w:val="19"/>
        </w:numPr>
        <w:tabs>
          <w:tab w:val="left" w:pos="1599"/>
          <w:tab w:val="left" w:pos="1600"/>
        </w:tabs>
        <w:spacing w:before="1" w:line="340" w:lineRule="auto"/>
        <w:ind w:left="1586" w:right="1234" w:hanging="722"/>
        <w:rPr>
          <w:color w:val="010101"/>
        </w:rPr>
      </w:pPr>
      <w:r>
        <w:rPr>
          <w:color w:val="010101"/>
          <w:w w:val="105"/>
        </w:rPr>
        <w:t>Must attend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when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summoned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do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so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responsible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to disclose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pecuniary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interests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before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item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discussed</w:t>
      </w:r>
    </w:p>
    <w:p w14:paraId="3F02D128" w14:textId="77777777" w:rsidR="003763EC" w:rsidRDefault="003763EC">
      <w:pPr>
        <w:pStyle w:val="BodyText"/>
        <w:spacing w:before="7"/>
        <w:rPr>
          <w:sz w:val="20"/>
        </w:rPr>
      </w:pPr>
    </w:p>
    <w:p w14:paraId="6A1EC7C4" w14:textId="77777777" w:rsidR="003763EC" w:rsidRDefault="00EB32BB">
      <w:pPr>
        <w:pStyle w:val="ListParagraph"/>
        <w:numPr>
          <w:ilvl w:val="0"/>
          <w:numId w:val="19"/>
        </w:numPr>
        <w:tabs>
          <w:tab w:val="left" w:pos="1597"/>
          <w:tab w:val="left" w:pos="1598"/>
        </w:tabs>
        <w:ind w:left="1597" w:hanging="733"/>
        <w:rPr>
          <w:color w:val="010101"/>
        </w:rPr>
      </w:pPr>
      <w:r>
        <w:rPr>
          <w:color w:val="010101"/>
          <w:w w:val="105"/>
        </w:rPr>
        <w:t>Is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entitled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9"/>
          <w:w w:val="105"/>
        </w:rPr>
        <w:t xml:space="preserve"> </w:t>
      </w:r>
      <w:r>
        <w:rPr>
          <w:color w:val="010101"/>
          <w:w w:val="105"/>
        </w:rPr>
        <w:t>vote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spacing w:val="-2"/>
          <w:w w:val="105"/>
        </w:rPr>
        <w:t>meetings</w:t>
      </w:r>
    </w:p>
    <w:p w14:paraId="39E29B0C" w14:textId="77777777" w:rsidR="003763EC" w:rsidRDefault="003763EC">
      <w:pPr>
        <w:pStyle w:val="BodyText"/>
        <w:spacing w:before="3"/>
        <w:rPr>
          <w:sz w:val="30"/>
        </w:rPr>
      </w:pPr>
    </w:p>
    <w:p w14:paraId="4562E3F7" w14:textId="77777777" w:rsidR="003763EC" w:rsidRDefault="00EB32BB">
      <w:pPr>
        <w:pStyle w:val="ListParagraph"/>
        <w:numPr>
          <w:ilvl w:val="0"/>
          <w:numId w:val="19"/>
        </w:numPr>
        <w:tabs>
          <w:tab w:val="left" w:pos="1590"/>
          <w:tab w:val="left" w:pos="1591"/>
        </w:tabs>
        <w:ind w:left="1590" w:hanging="726"/>
        <w:rPr>
          <w:color w:val="010101"/>
        </w:rPr>
      </w:pPr>
      <w:r>
        <w:rPr>
          <w:color w:val="010101"/>
          <w:w w:val="105"/>
        </w:rPr>
        <w:t>Can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resign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8"/>
          <w:w w:val="105"/>
        </w:rPr>
        <w:t xml:space="preserve"> </w:t>
      </w:r>
      <w:r>
        <w:rPr>
          <w:color w:val="010101"/>
          <w:w w:val="105"/>
        </w:rPr>
        <w:t>time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written</w:t>
      </w:r>
      <w:r>
        <w:rPr>
          <w:color w:val="010101"/>
          <w:spacing w:val="45"/>
          <w:w w:val="105"/>
        </w:rPr>
        <w:t xml:space="preserve"> </w:t>
      </w:r>
      <w:r>
        <w:rPr>
          <w:color w:val="010101"/>
          <w:w w:val="105"/>
        </w:rPr>
        <w:t>notice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1"/>
          <w:w w:val="105"/>
        </w:rPr>
        <w:t xml:space="preserve"> </w:t>
      </w:r>
      <w:r>
        <w:rPr>
          <w:color w:val="010101"/>
          <w:spacing w:val="-2"/>
          <w:w w:val="105"/>
        </w:rPr>
        <w:t>council</w:t>
      </w:r>
    </w:p>
    <w:p w14:paraId="7DD054F1" w14:textId="77777777" w:rsidR="003763EC" w:rsidRDefault="003763EC">
      <w:pPr>
        <w:pStyle w:val="BodyText"/>
        <w:spacing w:before="3"/>
        <w:rPr>
          <w:sz w:val="30"/>
        </w:rPr>
      </w:pPr>
    </w:p>
    <w:p w14:paraId="3C579611" w14:textId="77777777" w:rsidR="003763EC" w:rsidRDefault="00EB32BB">
      <w:pPr>
        <w:pStyle w:val="ListParagraph"/>
        <w:numPr>
          <w:ilvl w:val="0"/>
          <w:numId w:val="19"/>
        </w:numPr>
        <w:tabs>
          <w:tab w:val="left" w:pos="1599"/>
          <w:tab w:val="left" w:pos="1600"/>
        </w:tabs>
        <w:spacing w:line="340" w:lineRule="auto"/>
        <w:ind w:left="1601" w:right="803" w:hanging="737"/>
        <w:rPr>
          <w:color w:val="010101"/>
        </w:rPr>
      </w:pPr>
      <w:r>
        <w:rPr>
          <w:color w:val="010101"/>
          <w:w w:val="105"/>
        </w:rPr>
        <w:t>Must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inform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clerk of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intended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absence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it can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be </w:t>
      </w:r>
      <w:r>
        <w:rPr>
          <w:color w:val="010101"/>
          <w:spacing w:val="-2"/>
          <w:w w:val="105"/>
        </w:rPr>
        <w:t>recorded/approved</w:t>
      </w:r>
    </w:p>
    <w:p w14:paraId="0724CF0A" w14:textId="77777777" w:rsidR="003763EC" w:rsidRDefault="003763EC">
      <w:pPr>
        <w:pStyle w:val="BodyText"/>
        <w:spacing w:before="8"/>
        <w:rPr>
          <w:sz w:val="20"/>
        </w:rPr>
      </w:pPr>
    </w:p>
    <w:p w14:paraId="2A276356" w14:textId="77777777" w:rsidR="003763EC" w:rsidRDefault="00EB32BB">
      <w:pPr>
        <w:pStyle w:val="BodyText"/>
        <w:tabs>
          <w:tab w:val="left" w:pos="4117"/>
          <w:tab w:val="left" w:pos="6276"/>
        </w:tabs>
        <w:ind w:left="157"/>
      </w:pPr>
      <w:r>
        <w:rPr>
          <w:color w:val="010101"/>
          <w:w w:val="105"/>
        </w:rPr>
        <w:t>Page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42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spacing w:val="-7"/>
          <w:w w:val="105"/>
        </w:rPr>
        <w:t>80</w:t>
      </w:r>
      <w:r>
        <w:rPr>
          <w:color w:val="010101"/>
        </w:rPr>
        <w:tab/>
      </w:r>
      <w:r>
        <w:rPr>
          <w:color w:val="010101"/>
          <w:w w:val="105"/>
        </w:rPr>
        <w:t>2021-11-</w:t>
      </w:r>
      <w:r>
        <w:rPr>
          <w:color w:val="010101"/>
          <w:spacing w:val="-5"/>
          <w:w w:val="105"/>
        </w:rPr>
        <w:t>12</w:t>
      </w:r>
      <w:r>
        <w:rPr>
          <w:color w:val="010101"/>
        </w:rPr>
        <w:tab/>
      </w:r>
      <w:r>
        <w:rPr>
          <w:color w:val="010101"/>
          <w:w w:val="110"/>
        </w:rPr>
        <w:t>Constitution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spacing w:val="-2"/>
          <w:w w:val="110"/>
        </w:rPr>
        <w:t>Governance</w:t>
      </w:r>
    </w:p>
    <w:p w14:paraId="441AB6A1" w14:textId="77777777" w:rsidR="003763EC" w:rsidRDefault="003763EC">
      <w:pPr>
        <w:sectPr w:rsidR="003763EC">
          <w:headerReference w:type="default" r:id="rId142"/>
          <w:footerReference w:type="default" r:id="rId143"/>
          <w:pgSz w:w="11910" w:h="16840"/>
          <w:pgMar w:top="960" w:right="980" w:bottom="280" w:left="1300" w:header="726" w:footer="0" w:gutter="0"/>
          <w:cols w:space="720"/>
        </w:sectPr>
      </w:pPr>
    </w:p>
    <w:p w14:paraId="4FDD16E7" w14:textId="77777777" w:rsidR="003763EC" w:rsidRDefault="003763EC">
      <w:pPr>
        <w:pStyle w:val="BodyText"/>
        <w:rPr>
          <w:sz w:val="20"/>
        </w:rPr>
      </w:pPr>
    </w:p>
    <w:p w14:paraId="6FC482A4" w14:textId="77777777" w:rsidR="003763EC" w:rsidRDefault="003763EC">
      <w:pPr>
        <w:pStyle w:val="BodyText"/>
        <w:spacing w:before="6"/>
        <w:rPr>
          <w:sz w:val="20"/>
        </w:rPr>
      </w:pPr>
    </w:p>
    <w:p w14:paraId="60D4CEE7" w14:textId="77777777" w:rsidR="003763EC" w:rsidRDefault="00EB32BB">
      <w:pPr>
        <w:pStyle w:val="Heading8"/>
        <w:spacing w:line="314" w:lineRule="auto"/>
        <w:ind w:left="865" w:right="510" w:firstLine="14"/>
      </w:pPr>
      <w:r>
        <w:rPr>
          <w:color w:val="010101"/>
          <w:spacing w:val="-2"/>
        </w:rPr>
        <w:t>If</w:t>
      </w:r>
      <w:r>
        <w:rPr>
          <w:color w:val="010101"/>
          <w:spacing w:val="-13"/>
        </w:rPr>
        <w:t xml:space="preserve"> </w:t>
      </w:r>
      <w:r>
        <w:rPr>
          <w:color w:val="010101"/>
          <w:spacing w:val="-2"/>
        </w:rPr>
        <w:t>a</w:t>
      </w:r>
      <w:r>
        <w:rPr>
          <w:color w:val="010101"/>
          <w:spacing w:val="-6"/>
        </w:rPr>
        <w:t xml:space="preserve"> </w:t>
      </w:r>
      <w:r>
        <w:rPr>
          <w:color w:val="010101"/>
          <w:spacing w:val="-2"/>
        </w:rPr>
        <w:t xml:space="preserve">councillor </w:t>
      </w:r>
      <w:r>
        <w:rPr>
          <w:i w:val="0"/>
          <w:color w:val="010101"/>
          <w:spacing w:val="-2"/>
          <w:sz w:val="22"/>
        </w:rPr>
        <w:t xml:space="preserve">does </w:t>
      </w:r>
      <w:r>
        <w:rPr>
          <w:color w:val="010101"/>
          <w:spacing w:val="-2"/>
        </w:rPr>
        <w:t>not</w:t>
      </w:r>
      <w:r>
        <w:rPr>
          <w:color w:val="010101"/>
          <w:spacing w:val="-4"/>
        </w:rPr>
        <w:t xml:space="preserve"> </w:t>
      </w:r>
      <w:r>
        <w:rPr>
          <w:color w:val="010101"/>
          <w:spacing w:val="-2"/>
        </w:rPr>
        <w:t>attend</w:t>
      </w:r>
      <w:r>
        <w:rPr>
          <w:color w:val="010101"/>
          <w:spacing w:val="12"/>
        </w:rPr>
        <w:t xml:space="preserve"> </w:t>
      </w:r>
      <w:r>
        <w:rPr>
          <w:color w:val="010101"/>
          <w:spacing w:val="-2"/>
        </w:rPr>
        <w:t>any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2"/>
        </w:rPr>
        <w:t>meeting of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2"/>
        </w:rPr>
        <w:t>the</w:t>
      </w:r>
      <w:r>
        <w:rPr>
          <w:color w:val="010101"/>
          <w:spacing w:val="-3"/>
        </w:rPr>
        <w:t xml:space="preserve"> </w:t>
      </w:r>
      <w:r>
        <w:rPr>
          <w:color w:val="010101"/>
          <w:spacing w:val="-2"/>
        </w:rPr>
        <w:t>council,</w:t>
      </w:r>
      <w:r>
        <w:rPr>
          <w:color w:val="010101"/>
          <w:spacing w:val="-7"/>
        </w:rPr>
        <w:t xml:space="preserve"> </w:t>
      </w:r>
      <w:r>
        <w:rPr>
          <w:color w:val="010101"/>
          <w:spacing w:val="-2"/>
        </w:rPr>
        <w:t>committee, or</w:t>
      </w:r>
      <w:r>
        <w:rPr>
          <w:color w:val="010101"/>
          <w:spacing w:val="-13"/>
        </w:rPr>
        <w:t xml:space="preserve"> </w:t>
      </w:r>
      <w:r>
        <w:rPr>
          <w:i w:val="0"/>
          <w:color w:val="010101"/>
          <w:spacing w:val="-2"/>
          <w:sz w:val="22"/>
        </w:rPr>
        <w:t xml:space="preserve">sub-committee, </w:t>
      </w:r>
      <w:r>
        <w:rPr>
          <w:color w:val="010101"/>
          <w:spacing w:val="-4"/>
        </w:rPr>
        <w:t>or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does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not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carry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out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an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executive</w:t>
      </w:r>
      <w:r>
        <w:rPr>
          <w:color w:val="010101"/>
          <w:spacing w:val="22"/>
        </w:rPr>
        <w:t xml:space="preserve"> </w:t>
      </w:r>
      <w:r>
        <w:rPr>
          <w:color w:val="010101"/>
          <w:spacing w:val="-4"/>
        </w:rPr>
        <w:t>function</w:t>
      </w:r>
      <w:r>
        <w:rPr>
          <w:color w:val="010101"/>
          <w:spacing w:val="-7"/>
        </w:rPr>
        <w:t xml:space="preserve"> </w:t>
      </w:r>
      <w:r>
        <w:rPr>
          <w:color w:val="010101"/>
          <w:spacing w:val="-4"/>
        </w:rPr>
        <w:t>as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a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member,</w:t>
      </w:r>
      <w:r>
        <w:rPr>
          <w:color w:val="010101"/>
          <w:spacing w:val="12"/>
        </w:rPr>
        <w:t xml:space="preserve"> </w:t>
      </w:r>
      <w:r>
        <w:rPr>
          <w:color w:val="010101"/>
          <w:spacing w:val="-4"/>
        </w:rPr>
        <w:t>for</w:t>
      </w:r>
      <w:r>
        <w:rPr>
          <w:color w:val="010101"/>
          <w:spacing w:val="-11"/>
        </w:rPr>
        <w:t xml:space="preserve"> </w:t>
      </w:r>
      <w:r>
        <w:rPr>
          <w:rFonts w:ascii="Arial"/>
          <w:i w:val="0"/>
          <w:color w:val="010101"/>
          <w:spacing w:val="-4"/>
          <w:sz w:val="21"/>
        </w:rPr>
        <w:t>six</w:t>
      </w:r>
      <w:r>
        <w:rPr>
          <w:rFonts w:ascii="Arial"/>
          <w:i w:val="0"/>
          <w:color w:val="010101"/>
          <w:spacing w:val="-10"/>
          <w:sz w:val="21"/>
        </w:rPr>
        <w:t xml:space="preserve"> </w:t>
      </w:r>
      <w:r>
        <w:rPr>
          <w:color w:val="010101"/>
          <w:spacing w:val="-4"/>
        </w:rPr>
        <w:t>consecutive</w:t>
      </w:r>
      <w:r>
        <w:rPr>
          <w:color w:val="010101"/>
          <w:spacing w:val="2"/>
        </w:rPr>
        <w:t xml:space="preserve"> </w:t>
      </w:r>
      <w:r>
        <w:rPr>
          <w:color w:val="010101"/>
          <w:spacing w:val="-4"/>
        </w:rPr>
        <w:t>months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 xml:space="preserve">they </w:t>
      </w:r>
      <w:r>
        <w:rPr>
          <w:color w:val="010101"/>
          <w:spacing w:val="-2"/>
        </w:rPr>
        <w:t>automatically</w:t>
      </w:r>
      <w:r>
        <w:rPr>
          <w:color w:val="010101"/>
          <w:spacing w:val="-4"/>
        </w:rPr>
        <w:t xml:space="preserve"> </w:t>
      </w:r>
      <w:r>
        <w:rPr>
          <w:i w:val="0"/>
          <w:color w:val="010101"/>
          <w:spacing w:val="-2"/>
          <w:sz w:val="22"/>
        </w:rPr>
        <w:t>cease</w:t>
      </w:r>
      <w:r>
        <w:rPr>
          <w:i w:val="0"/>
          <w:color w:val="010101"/>
          <w:spacing w:val="-8"/>
          <w:sz w:val="22"/>
        </w:rPr>
        <w:t xml:space="preserve"> </w:t>
      </w:r>
      <w:r>
        <w:rPr>
          <w:color w:val="010101"/>
          <w:spacing w:val="-2"/>
        </w:rPr>
        <w:t>to</w:t>
      </w:r>
      <w:r>
        <w:rPr>
          <w:color w:val="010101"/>
          <w:spacing w:val="-13"/>
        </w:rPr>
        <w:t xml:space="preserve"> </w:t>
      </w:r>
      <w:r>
        <w:rPr>
          <w:color w:val="010101"/>
          <w:spacing w:val="-2"/>
        </w:rPr>
        <w:t>be</w:t>
      </w:r>
      <w:r>
        <w:rPr>
          <w:color w:val="010101"/>
          <w:spacing w:val="-10"/>
        </w:rPr>
        <w:t xml:space="preserve"> </w:t>
      </w:r>
      <w:r>
        <w:rPr>
          <w:color w:val="010101"/>
          <w:spacing w:val="-2"/>
        </w:rPr>
        <w:t>a</w:t>
      </w:r>
      <w:r>
        <w:rPr>
          <w:color w:val="010101"/>
          <w:spacing w:val="-6"/>
        </w:rPr>
        <w:t xml:space="preserve"> </w:t>
      </w:r>
      <w:r>
        <w:rPr>
          <w:color w:val="010101"/>
          <w:spacing w:val="-2"/>
        </w:rPr>
        <w:t>member</w:t>
      </w:r>
      <w:r>
        <w:rPr>
          <w:color w:val="010101"/>
          <w:spacing w:val="-10"/>
        </w:rPr>
        <w:t xml:space="preserve"> </w:t>
      </w:r>
      <w:r>
        <w:rPr>
          <w:color w:val="010101"/>
          <w:spacing w:val="-2"/>
        </w:rPr>
        <w:t>of</w:t>
      </w:r>
      <w:r>
        <w:rPr>
          <w:color w:val="010101"/>
          <w:spacing w:val="-12"/>
        </w:rPr>
        <w:t xml:space="preserve"> </w:t>
      </w:r>
      <w:r>
        <w:rPr>
          <w:color w:val="010101"/>
          <w:spacing w:val="-2"/>
        </w:rPr>
        <w:t>the</w:t>
      </w:r>
      <w:r>
        <w:rPr>
          <w:color w:val="010101"/>
          <w:spacing w:val="-10"/>
        </w:rPr>
        <w:t xml:space="preserve"> </w:t>
      </w:r>
      <w:r>
        <w:rPr>
          <w:color w:val="010101"/>
          <w:spacing w:val="-2"/>
        </w:rPr>
        <w:t>authority.</w:t>
      </w:r>
      <w:r>
        <w:rPr>
          <w:color w:val="010101"/>
          <w:spacing w:val="4"/>
        </w:rPr>
        <w:t xml:space="preserve"> </w:t>
      </w:r>
      <w:r>
        <w:rPr>
          <w:color w:val="010101"/>
          <w:spacing w:val="-2"/>
        </w:rPr>
        <w:t>If</w:t>
      </w:r>
      <w:r>
        <w:rPr>
          <w:color w:val="010101"/>
          <w:spacing w:val="-13"/>
        </w:rPr>
        <w:t xml:space="preserve"> </w:t>
      </w:r>
      <w:r>
        <w:rPr>
          <w:color w:val="010101"/>
          <w:spacing w:val="-2"/>
        </w:rPr>
        <w:t>a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2"/>
        </w:rPr>
        <w:t>councillor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2"/>
        </w:rPr>
        <w:t>has</w:t>
      </w:r>
      <w:r>
        <w:rPr>
          <w:color w:val="010101"/>
          <w:spacing w:val="-12"/>
        </w:rPr>
        <w:t xml:space="preserve"> </w:t>
      </w:r>
      <w:r>
        <w:rPr>
          <w:color w:val="010101"/>
          <w:spacing w:val="-2"/>
        </w:rPr>
        <w:t>special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2"/>
        </w:rPr>
        <w:t>reasons</w:t>
      </w:r>
    </w:p>
    <w:p w14:paraId="5F126189" w14:textId="77777777" w:rsidR="003763EC" w:rsidRDefault="00EB32BB">
      <w:pPr>
        <w:spacing w:line="312" w:lineRule="auto"/>
        <w:ind w:left="866" w:right="459" w:firstLine="43"/>
        <w:rPr>
          <w:i/>
          <w:sz w:val="24"/>
        </w:rPr>
      </w:pPr>
      <w:r>
        <w:rPr>
          <w:i/>
          <w:color w:val="010101"/>
          <w:spacing w:val="-4"/>
          <w:sz w:val="24"/>
        </w:rPr>
        <w:t>for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not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being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able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to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attend</w:t>
      </w:r>
      <w:r>
        <w:rPr>
          <w:i/>
          <w:color w:val="010101"/>
          <w:spacing w:val="3"/>
          <w:sz w:val="24"/>
        </w:rPr>
        <w:t xml:space="preserve"> </w:t>
      </w:r>
      <w:r>
        <w:rPr>
          <w:i/>
          <w:color w:val="010101"/>
          <w:spacing w:val="-4"/>
          <w:sz w:val="24"/>
        </w:rPr>
        <w:t>meetings</w:t>
      </w:r>
      <w:r>
        <w:rPr>
          <w:i/>
          <w:color w:val="010101"/>
          <w:spacing w:val="-8"/>
          <w:sz w:val="24"/>
        </w:rPr>
        <w:t xml:space="preserve"> </w:t>
      </w:r>
      <w:r>
        <w:rPr>
          <w:i/>
          <w:color w:val="010101"/>
          <w:spacing w:val="-4"/>
          <w:sz w:val="24"/>
        </w:rPr>
        <w:t>there</w:t>
      </w:r>
      <w:r>
        <w:rPr>
          <w:i/>
          <w:color w:val="010101"/>
          <w:spacing w:val="-8"/>
          <w:sz w:val="24"/>
        </w:rPr>
        <w:t xml:space="preserve"> </w:t>
      </w:r>
      <w:r>
        <w:rPr>
          <w:i/>
          <w:color w:val="010101"/>
          <w:spacing w:val="-4"/>
          <w:sz w:val="24"/>
        </w:rPr>
        <w:t>may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be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circumstances</w:t>
      </w:r>
      <w:r>
        <w:rPr>
          <w:i/>
          <w:color w:val="010101"/>
          <w:spacing w:val="3"/>
          <w:sz w:val="24"/>
        </w:rPr>
        <w:t xml:space="preserve"> </w:t>
      </w:r>
      <w:r>
        <w:rPr>
          <w:i/>
          <w:color w:val="010101"/>
          <w:spacing w:val="-4"/>
          <w:sz w:val="24"/>
        </w:rPr>
        <w:t>under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which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4"/>
          <w:sz w:val="24"/>
        </w:rPr>
        <w:t>the</w:t>
      </w:r>
      <w:r>
        <w:rPr>
          <w:i/>
          <w:color w:val="010101"/>
          <w:spacing w:val="-10"/>
          <w:sz w:val="24"/>
        </w:rPr>
        <w:t xml:space="preserve"> </w:t>
      </w:r>
      <w:r>
        <w:rPr>
          <w:i/>
          <w:color w:val="010101"/>
          <w:spacing w:val="-4"/>
          <w:sz w:val="24"/>
        </w:rPr>
        <w:t xml:space="preserve">council </w:t>
      </w:r>
      <w:r>
        <w:rPr>
          <w:i/>
          <w:color w:val="010101"/>
          <w:spacing w:val="-2"/>
          <w:sz w:val="24"/>
        </w:rPr>
        <w:t>can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pacing w:val="-2"/>
          <w:sz w:val="24"/>
        </w:rPr>
        <w:t>extend the</w:t>
      </w:r>
      <w:r>
        <w:rPr>
          <w:i/>
          <w:color w:val="010101"/>
          <w:spacing w:val="10"/>
          <w:sz w:val="24"/>
        </w:rPr>
        <w:t xml:space="preserve"> </w:t>
      </w:r>
      <w:r>
        <w:rPr>
          <w:i/>
          <w:color w:val="010101"/>
          <w:spacing w:val="-2"/>
          <w:sz w:val="24"/>
        </w:rPr>
        <w:t>period.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pacing w:val="-2"/>
          <w:sz w:val="24"/>
        </w:rPr>
        <w:t>The</w:t>
      </w:r>
      <w:r>
        <w:rPr>
          <w:i/>
          <w:color w:val="010101"/>
          <w:spacing w:val="-11"/>
          <w:sz w:val="24"/>
        </w:rPr>
        <w:t xml:space="preserve"> </w:t>
      </w:r>
      <w:r>
        <w:rPr>
          <w:i/>
          <w:color w:val="010101"/>
          <w:spacing w:val="-2"/>
          <w:sz w:val="24"/>
        </w:rPr>
        <w:t>council can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pacing w:val="-2"/>
          <w:sz w:val="24"/>
        </w:rPr>
        <w:t>only</w:t>
      </w:r>
      <w:r>
        <w:rPr>
          <w:i/>
          <w:color w:val="010101"/>
          <w:spacing w:val="-12"/>
          <w:sz w:val="24"/>
        </w:rPr>
        <w:t xml:space="preserve"> </w:t>
      </w:r>
      <w:r>
        <w:rPr>
          <w:i/>
          <w:color w:val="010101"/>
          <w:spacing w:val="-2"/>
          <w:sz w:val="24"/>
        </w:rPr>
        <w:t>extend the</w:t>
      </w:r>
      <w:r>
        <w:rPr>
          <w:i/>
          <w:color w:val="010101"/>
          <w:spacing w:val="14"/>
          <w:sz w:val="24"/>
        </w:rPr>
        <w:t xml:space="preserve"> </w:t>
      </w:r>
      <w:r>
        <w:rPr>
          <w:i/>
          <w:color w:val="010101"/>
          <w:spacing w:val="-2"/>
          <w:sz w:val="24"/>
        </w:rPr>
        <w:t>period before</w:t>
      </w:r>
      <w:r>
        <w:rPr>
          <w:i/>
          <w:color w:val="010101"/>
          <w:spacing w:val="-5"/>
          <w:sz w:val="24"/>
        </w:rPr>
        <w:t xml:space="preserve"> </w:t>
      </w:r>
      <w:r>
        <w:rPr>
          <w:i/>
          <w:color w:val="010101"/>
          <w:spacing w:val="-2"/>
          <w:sz w:val="24"/>
        </w:rPr>
        <w:t>the</w:t>
      </w:r>
      <w:r>
        <w:rPr>
          <w:i/>
          <w:color w:val="010101"/>
          <w:spacing w:val="-6"/>
          <w:sz w:val="24"/>
        </w:rPr>
        <w:t xml:space="preserve"> </w:t>
      </w:r>
      <w:r>
        <w:rPr>
          <w:i/>
          <w:color w:val="010101"/>
          <w:spacing w:val="-2"/>
          <w:sz w:val="24"/>
        </w:rPr>
        <w:t>six</w:t>
      </w:r>
      <w:r>
        <w:rPr>
          <w:i/>
          <w:color w:val="010101"/>
          <w:spacing w:val="-13"/>
          <w:sz w:val="24"/>
        </w:rPr>
        <w:t xml:space="preserve"> </w:t>
      </w:r>
      <w:r>
        <w:rPr>
          <w:i/>
          <w:color w:val="010101"/>
          <w:spacing w:val="-2"/>
          <w:sz w:val="24"/>
        </w:rPr>
        <w:t>months has elapsed.</w:t>
      </w:r>
    </w:p>
    <w:p w14:paraId="5F34BB01" w14:textId="77777777" w:rsidR="003763EC" w:rsidRDefault="003763EC">
      <w:pPr>
        <w:pStyle w:val="BodyText"/>
        <w:spacing w:before="7"/>
        <w:rPr>
          <w:i/>
          <w:sz w:val="20"/>
        </w:rPr>
      </w:pPr>
    </w:p>
    <w:p w14:paraId="04F70755" w14:textId="77777777" w:rsidR="003763EC" w:rsidRDefault="00EB32BB">
      <w:pPr>
        <w:spacing w:line="336" w:lineRule="auto"/>
        <w:ind w:left="147" w:hanging="6"/>
        <w:rPr>
          <w:rFonts w:ascii="Arial"/>
          <w:sz w:val="21"/>
        </w:rPr>
      </w:pPr>
      <w:r>
        <w:rPr>
          <w:rFonts w:ascii="Arial"/>
          <w:color w:val="010101"/>
          <w:sz w:val="21"/>
        </w:rPr>
        <w:t xml:space="preserve">The National Association of Local Councils (NALC) publish the </w:t>
      </w:r>
      <w:r>
        <w:rPr>
          <w:i/>
          <w:color w:val="010101"/>
          <w:sz w:val="24"/>
        </w:rPr>
        <w:t xml:space="preserve">Good Councillor's Guide </w:t>
      </w:r>
      <w:r>
        <w:rPr>
          <w:rFonts w:ascii="Arial"/>
          <w:color w:val="010101"/>
          <w:sz w:val="21"/>
        </w:rPr>
        <w:t xml:space="preserve">that </w:t>
      </w:r>
      <w:r>
        <w:rPr>
          <w:rFonts w:ascii="Arial"/>
          <w:color w:val="010101"/>
          <w:w w:val="105"/>
          <w:sz w:val="21"/>
        </w:rPr>
        <w:t>provides further</w:t>
      </w:r>
      <w:r>
        <w:rPr>
          <w:rFonts w:ascii="Arial"/>
          <w:color w:val="010101"/>
          <w:spacing w:val="3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details, a copy of which the town clerk can provide</w:t>
      </w:r>
      <w:r>
        <w:rPr>
          <w:rFonts w:ascii="Arial"/>
          <w:color w:val="010101"/>
          <w:spacing w:val="3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on request.</w:t>
      </w:r>
    </w:p>
    <w:p w14:paraId="13E105EC" w14:textId="77777777" w:rsidR="003763EC" w:rsidRDefault="003763EC">
      <w:pPr>
        <w:pStyle w:val="BodyText"/>
        <w:spacing w:before="11"/>
        <w:rPr>
          <w:rFonts w:ascii="Arial"/>
        </w:rPr>
      </w:pPr>
    </w:p>
    <w:p w14:paraId="3AACF17F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66"/>
          <w:tab w:val="left" w:pos="867"/>
        </w:tabs>
        <w:ind w:left="866" w:hanging="724"/>
        <w:rPr>
          <w:rFonts w:ascii="Arial"/>
          <w:color w:val="010101"/>
          <w:sz w:val="21"/>
        </w:rPr>
      </w:pPr>
      <w:r>
        <w:rPr>
          <w:rFonts w:ascii="Arial"/>
          <w:color w:val="161616"/>
          <w:sz w:val="21"/>
        </w:rPr>
        <w:t>Councillors'</w:t>
      </w:r>
      <w:r>
        <w:rPr>
          <w:rFonts w:ascii="Arial"/>
          <w:color w:val="161616"/>
          <w:spacing w:val="15"/>
          <w:sz w:val="21"/>
        </w:rPr>
        <w:t xml:space="preserve"> </w:t>
      </w:r>
      <w:r>
        <w:rPr>
          <w:rFonts w:ascii="Arial"/>
          <w:color w:val="161616"/>
          <w:spacing w:val="-4"/>
          <w:sz w:val="21"/>
        </w:rPr>
        <w:t>role</w:t>
      </w:r>
    </w:p>
    <w:p w14:paraId="17B968E9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3EFA68F8" w14:textId="77777777" w:rsidR="003763EC" w:rsidRDefault="00EB32BB">
      <w:pPr>
        <w:spacing w:line="362" w:lineRule="auto"/>
        <w:ind w:left="864" w:right="609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Whilst there is no set job description for</w:t>
      </w:r>
      <w:r>
        <w:rPr>
          <w:rFonts w:ascii="Arial"/>
          <w:color w:val="010101"/>
          <w:spacing w:val="2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councillor, below gives you a flavour of your role:</w:t>
      </w:r>
    </w:p>
    <w:p w14:paraId="2799C005" w14:textId="77777777" w:rsidR="003763EC" w:rsidRDefault="003763EC">
      <w:pPr>
        <w:pStyle w:val="BodyText"/>
        <w:spacing w:before="8"/>
        <w:rPr>
          <w:rFonts w:ascii="Arial"/>
          <w:sz w:val="19"/>
        </w:rPr>
      </w:pPr>
    </w:p>
    <w:p w14:paraId="5068560F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8"/>
          <w:tab w:val="left" w:pos="1589"/>
        </w:tabs>
        <w:spacing w:line="357" w:lineRule="auto"/>
        <w:ind w:right="1322" w:hanging="719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abide by</w:t>
      </w:r>
      <w:r>
        <w:rPr>
          <w:rFonts w:ascii="Arial" w:hAnsi="Arial"/>
          <w:color w:val="010101"/>
          <w:spacing w:val="-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 council's code of conduct and</w:t>
      </w:r>
      <w:r>
        <w:rPr>
          <w:rFonts w:ascii="Arial" w:hAnsi="Arial"/>
          <w:color w:val="010101"/>
          <w:spacing w:val="-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not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bring</w:t>
      </w:r>
      <w:r>
        <w:rPr>
          <w:rFonts w:ascii="Arial" w:hAnsi="Arial"/>
          <w:color w:val="010101"/>
          <w:spacing w:val="-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 office of councillor into disrepute</w:t>
      </w:r>
    </w:p>
    <w:p w14:paraId="4DBA59E9" w14:textId="77777777" w:rsidR="003763EC" w:rsidRDefault="003763EC">
      <w:pPr>
        <w:pStyle w:val="BodyText"/>
        <w:spacing w:before="5"/>
        <w:rPr>
          <w:rFonts w:ascii="Arial"/>
          <w:sz w:val="21"/>
        </w:rPr>
      </w:pPr>
    </w:p>
    <w:p w14:paraId="01181F08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8"/>
          <w:tab w:val="left" w:pos="1589"/>
        </w:tabs>
        <w:ind w:left="1588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2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act</w:t>
      </w:r>
      <w:r>
        <w:rPr>
          <w:rFonts w:ascii="Arial" w:hAnsi="Arial"/>
          <w:color w:val="010101"/>
          <w:spacing w:val="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collectively</w:t>
      </w:r>
      <w:r>
        <w:rPr>
          <w:rFonts w:ascii="Arial" w:hAnsi="Arial"/>
          <w:color w:val="010101"/>
          <w:spacing w:val="1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with</w:t>
      </w:r>
      <w:r>
        <w:rPr>
          <w:rFonts w:ascii="Arial" w:hAnsi="Arial"/>
          <w:color w:val="010101"/>
          <w:spacing w:val="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others</w:t>
      </w:r>
      <w:r>
        <w:rPr>
          <w:rFonts w:ascii="Arial" w:hAnsi="Arial"/>
          <w:color w:val="010101"/>
          <w:spacing w:val="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as</w:t>
      </w:r>
      <w:r>
        <w:rPr>
          <w:rFonts w:ascii="Arial" w:hAnsi="Arial"/>
          <w:color w:val="010101"/>
          <w:spacing w:val="3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employer</w:t>
      </w:r>
    </w:p>
    <w:p w14:paraId="156B3227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4C6FB725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3"/>
          <w:tab w:val="left" w:pos="1585"/>
        </w:tabs>
        <w:spacing w:line="357" w:lineRule="auto"/>
        <w:ind w:right="1490" w:hanging="719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sz w:val="21"/>
        </w:rPr>
        <w:t>To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be the ultimate policy</w:t>
      </w:r>
      <w:r>
        <w:rPr>
          <w:rFonts w:ascii="Arial" w:hAnsi="Arial"/>
          <w:color w:val="010101"/>
          <w:spacing w:val="3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makers</w:t>
      </w:r>
      <w:r>
        <w:rPr>
          <w:rFonts w:ascii="Arial" w:hAnsi="Arial"/>
          <w:color w:val="010101"/>
          <w:spacing w:val="32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of</w:t>
      </w:r>
      <w:r>
        <w:rPr>
          <w:rFonts w:ascii="Arial" w:hAnsi="Arial"/>
          <w:color w:val="010101"/>
          <w:spacing w:val="39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the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council giving strategic</w:t>
      </w:r>
      <w:r>
        <w:rPr>
          <w:rFonts w:ascii="Arial" w:hAnsi="Arial"/>
          <w:color w:val="010101"/>
          <w:spacing w:val="39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and corporate management direction</w:t>
      </w:r>
    </w:p>
    <w:p w14:paraId="74D1D586" w14:textId="77777777" w:rsidR="003763EC" w:rsidRDefault="003763EC">
      <w:pPr>
        <w:pStyle w:val="BodyText"/>
        <w:rPr>
          <w:rFonts w:ascii="Arial"/>
          <w:sz w:val="21"/>
        </w:rPr>
      </w:pPr>
    </w:p>
    <w:p w14:paraId="30F97E5A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3"/>
          <w:tab w:val="left" w:pos="1585"/>
        </w:tabs>
        <w:spacing w:line="357" w:lineRule="auto"/>
        <w:ind w:left="1586" w:right="606" w:hanging="720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To serve as advocates for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their communities (individual wards), protecting and</w:t>
      </w:r>
      <w:r>
        <w:rPr>
          <w:rFonts w:ascii="Arial" w:hAnsi="Arial"/>
          <w:color w:val="010101"/>
          <w:spacing w:val="-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promoting</w:t>
      </w:r>
      <w:r>
        <w:rPr>
          <w:rFonts w:ascii="Arial" w:hAnsi="Arial"/>
          <w:color w:val="010101"/>
          <w:spacing w:val="-1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</w:t>
      </w:r>
      <w:r>
        <w:rPr>
          <w:rFonts w:ascii="Arial" w:hAnsi="Arial"/>
          <w:color w:val="010101"/>
          <w:spacing w:val="-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community and</w:t>
      </w:r>
      <w:r>
        <w:rPr>
          <w:rFonts w:ascii="Arial" w:hAnsi="Arial"/>
          <w:color w:val="010101"/>
          <w:spacing w:val="-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ensuring</w:t>
      </w:r>
      <w:r>
        <w:rPr>
          <w:rFonts w:ascii="Arial" w:hAnsi="Arial"/>
          <w:color w:val="010101"/>
          <w:spacing w:val="-1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that</w:t>
      </w:r>
      <w:r>
        <w:rPr>
          <w:rFonts w:ascii="Arial" w:hAnsi="Arial"/>
          <w:color w:val="010101"/>
          <w:spacing w:val="-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</w:t>
      </w:r>
      <w:r>
        <w:rPr>
          <w:rFonts w:ascii="Arial" w:hAnsi="Arial"/>
          <w:color w:val="010101"/>
          <w:spacing w:val="-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needs and</w:t>
      </w:r>
      <w:r>
        <w:rPr>
          <w:rFonts w:ascii="Arial" w:hAnsi="Arial"/>
          <w:color w:val="010101"/>
          <w:spacing w:val="-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issues which affect residents are addressed</w:t>
      </w:r>
    </w:p>
    <w:p w14:paraId="6E710228" w14:textId="77777777" w:rsidR="003763EC" w:rsidRDefault="003763EC">
      <w:pPr>
        <w:pStyle w:val="BodyText"/>
        <w:rPr>
          <w:rFonts w:ascii="Arial"/>
          <w:sz w:val="21"/>
        </w:rPr>
      </w:pPr>
    </w:p>
    <w:p w14:paraId="006CB2F8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3"/>
          <w:tab w:val="left" w:pos="1585"/>
        </w:tabs>
        <w:spacing w:before="1" w:line="357" w:lineRule="auto"/>
        <w:ind w:left="1589" w:right="635" w:hanging="724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sz w:val="21"/>
        </w:rPr>
        <w:t>To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deal with individual</w:t>
      </w:r>
      <w:r>
        <w:rPr>
          <w:rFonts w:ascii="Arial" w:hAnsi="Arial"/>
          <w:color w:val="010101"/>
          <w:spacing w:val="32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casework</w:t>
      </w:r>
      <w:r>
        <w:rPr>
          <w:rFonts w:ascii="Arial" w:hAnsi="Arial"/>
          <w:color w:val="010101"/>
          <w:spacing w:val="25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and to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act as advocates</w:t>
      </w:r>
      <w:r>
        <w:rPr>
          <w:rFonts w:ascii="Arial" w:hAnsi="Arial"/>
          <w:color w:val="010101"/>
          <w:spacing w:val="3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for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constituents</w:t>
      </w:r>
      <w:r>
        <w:rPr>
          <w:rFonts w:ascii="Arial" w:hAnsi="Arial"/>
          <w:color w:val="010101"/>
          <w:spacing w:val="26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in resolving particular concerns or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grievances</w:t>
      </w:r>
    </w:p>
    <w:p w14:paraId="651A8013" w14:textId="77777777" w:rsidR="003763EC" w:rsidRDefault="003763EC">
      <w:pPr>
        <w:pStyle w:val="BodyText"/>
        <w:spacing w:before="11"/>
        <w:rPr>
          <w:rFonts w:ascii="Arial"/>
          <w:sz w:val="20"/>
        </w:rPr>
      </w:pPr>
    </w:p>
    <w:p w14:paraId="44B04AA5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3"/>
          <w:tab w:val="left" w:pos="1585"/>
        </w:tabs>
        <w:spacing w:line="357" w:lineRule="auto"/>
        <w:ind w:left="1586" w:right="817" w:hanging="720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1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act</w:t>
      </w:r>
      <w:r>
        <w:rPr>
          <w:rFonts w:ascii="Arial" w:hAnsi="Arial"/>
          <w:color w:val="010101"/>
          <w:spacing w:val="-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as</w:t>
      </w:r>
      <w:r>
        <w:rPr>
          <w:rFonts w:ascii="Arial" w:hAnsi="Arial"/>
          <w:color w:val="010101"/>
          <w:spacing w:val="-1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custodians of</w:t>
      </w:r>
      <w:r>
        <w:rPr>
          <w:rFonts w:ascii="Arial" w:hAnsi="Arial"/>
          <w:color w:val="010101"/>
          <w:spacing w:val="-1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public purse,</w:t>
      </w:r>
      <w:r>
        <w:rPr>
          <w:rFonts w:ascii="Arial" w:hAnsi="Arial"/>
          <w:color w:val="010101"/>
          <w:spacing w:val="-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fixing</w:t>
      </w:r>
      <w:r>
        <w:rPr>
          <w:rFonts w:ascii="Arial" w:hAnsi="Arial"/>
          <w:color w:val="010101"/>
          <w:spacing w:val="-1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</w:t>
      </w:r>
      <w:r>
        <w:rPr>
          <w:rFonts w:ascii="Arial" w:hAnsi="Arial"/>
          <w:color w:val="010101"/>
          <w:spacing w:val="-1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budget, setting</w:t>
      </w:r>
      <w:r>
        <w:rPr>
          <w:rFonts w:ascii="Arial" w:hAnsi="Arial"/>
          <w:color w:val="010101"/>
          <w:spacing w:val="-1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</w:t>
      </w:r>
      <w:r>
        <w:rPr>
          <w:rFonts w:ascii="Arial" w:hAnsi="Arial"/>
          <w:color w:val="010101"/>
          <w:spacing w:val="-1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precept, and monitoring the expenditure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 the council</w:t>
      </w:r>
    </w:p>
    <w:p w14:paraId="3A2C76E8" w14:textId="77777777" w:rsidR="003763EC" w:rsidRDefault="003763EC">
      <w:pPr>
        <w:pStyle w:val="BodyText"/>
        <w:spacing w:before="7"/>
        <w:rPr>
          <w:rFonts w:ascii="Arial"/>
          <w:sz w:val="20"/>
        </w:rPr>
      </w:pPr>
    </w:p>
    <w:p w14:paraId="56DA6963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3"/>
          <w:tab w:val="left" w:pos="1585"/>
        </w:tabs>
        <w:spacing w:line="357" w:lineRule="auto"/>
        <w:ind w:left="1586" w:right="507" w:hanging="720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2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balance</w:t>
      </w:r>
      <w:r>
        <w:rPr>
          <w:rFonts w:ascii="Arial" w:hAnsi="Arial"/>
          <w:color w:val="010101"/>
          <w:spacing w:val="1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different interests within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their ward and to</w:t>
      </w:r>
      <w:r>
        <w:rPr>
          <w:rFonts w:ascii="Arial" w:hAnsi="Arial"/>
          <w:color w:val="010101"/>
          <w:spacing w:val="3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represent the ward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as a whole</w:t>
      </w:r>
    </w:p>
    <w:p w14:paraId="1409E345" w14:textId="77777777" w:rsidR="003763EC" w:rsidRDefault="003763EC">
      <w:pPr>
        <w:pStyle w:val="BodyText"/>
        <w:rPr>
          <w:rFonts w:ascii="Arial"/>
          <w:sz w:val="21"/>
        </w:rPr>
      </w:pPr>
    </w:p>
    <w:p w14:paraId="5A607B8C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3"/>
          <w:tab w:val="left" w:pos="1585"/>
        </w:tabs>
        <w:spacing w:line="357" w:lineRule="auto"/>
        <w:ind w:right="848" w:hanging="719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To balance the</w:t>
      </w:r>
      <w:r>
        <w:rPr>
          <w:rFonts w:ascii="Arial" w:hAnsi="Arial"/>
          <w:color w:val="010101"/>
          <w:spacing w:val="2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needs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and</w:t>
      </w:r>
      <w:r>
        <w:rPr>
          <w:rFonts w:ascii="Arial" w:hAnsi="Arial"/>
          <w:color w:val="010101"/>
          <w:spacing w:val="-1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concerns</w:t>
      </w:r>
      <w:r>
        <w:rPr>
          <w:rFonts w:ascii="Arial" w:hAnsi="Arial"/>
          <w:color w:val="010101"/>
          <w:spacing w:val="-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</w:t>
      </w:r>
      <w:r>
        <w:rPr>
          <w:rFonts w:ascii="Arial" w:hAnsi="Arial"/>
          <w:color w:val="010101"/>
          <w:spacing w:val="-1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</w:t>
      </w:r>
      <w:r>
        <w:rPr>
          <w:rFonts w:ascii="Arial" w:hAnsi="Arial"/>
          <w:color w:val="010101"/>
          <w:spacing w:val="-1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whole</w:t>
      </w:r>
      <w:r>
        <w:rPr>
          <w:rFonts w:ascii="Arial" w:hAnsi="Arial"/>
          <w:color w:val="010101"/>
          <w:spacing w:val="-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</w:t>
      </w:r>
      <w:r>
        <w:rPr>
          <w:rFonts w:ascii="Arial" w:hAnsi="Arial"/>
          <w:color w:val="010101"/>
          <w:spacing w:val="-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</w:t>
      </w:r>
      <w:r>
        <w:rPr>
          <w:rFonts w:ascii="Arial" w:hAnsi="Arial"/>
          <w:color w:val="010101"/>
          <w:spacing w:val="-9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council's</w:t>
      </w:r>
      <w:r>
        <w:rPr>
          <w:rFonts w:ascii="Arial" w:hAnsi="Arial"/>
          <w:color w:val="010101"/>
          <w:spacing w:val="-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area</w:t>
      </w:r>
      <w:r>
        <w:rPr>
          <w:rFonts w:ascii="Arial" w:hAnsi="Arial"/>
          <w:color w:val="010101"/>
          <w:spacing w:val="-1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and between areas of</w:t>
      </w:r>
      <w:r>
        <w:rPr>
          <w:rFonts w:ascii="Arial" w:hAnsi="Arial"/>
          <w:color w:val="010101"/>
          <w:spacing w:val="3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competing needs in the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interests of the whole of the council's area</w:t>
      </w:r>
    </w:p>
    <w:p w14:paraId="42708D84" w14:textId="77777777" w:rsidR="003763EC" w:rsidRDefault="003763EC">
      <w:pPr>
        <w:pStyle w:val="BodyText"/>
        <w:rPr>
          <w:rFonts w:ascii="Arial"/>
          <w:sz w:val="21"/>
        </w:rPr>
      </w:pPr>
    </w:p>
    <w:p w14:paraId="72F1CAC1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3"/>
          <w:tab w:val="left" w:pos="1585"/>
        </w:tabs>
        <w:spacing w:line="357" w:lineRule="auto"/>
        <w:ind w:left="1589" w:right="632" w:hanging="724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2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attend</w:t>
      </w:r>
      <w:r>
        <w:rPr>
          <w:rFonts w:ascii="Arial" w:hAnsi="Arial"/>
          <w:color w:val="010101"/>
          <w:spacing w:val="-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council meetings and meetings of</w:t>
      </w:r>
      <w:r>
        <w:rPr>
          <w:rFonts w:ascii="Arial" w:hAnsi="Arial"/>
          <w:color w:val="010101"/>
          <w:spacing w:val="-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committees to</w:t>
      </w:r>
      <w:r>
        <w:rPr>
          <w:rFonts w:ascii="Arial" w:hAnsi="Arial"/>
          <w:color w:val="010101"/>
          <w:spacing w:val="1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which</w:t>
      </w:r>
      <w:r>
        <w:rPr>
          <w:rFonts w:ascii="Arial" w:hAnsi="Arial"/>
          <w:color w:val="010101"/>
          <w:spacing w:val="-1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they</w:t>
      </w:r>
      <w:r>
        <w:rPr>
          <w:rFonts w:ascii="Arial" w:hAnsi="Arial"/>
          <w:color w:val="010101"/>
          <w:spacing w:val="-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have been appointed, and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be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involved in all significant decision-making</w:t>
      </w:r>
    </w:p>
    <w:p w14:paraId="40FC4B18" w14:textId="77777777" w:rsidR="003763EC" w:rsidRDefault="003763EC">
      <w:pPr>
        <w:spacing w:line="357" w:lineRule="auto"/>
        <w:rPr>
          <w:rFonts w:ascii="Arial" w:hAnsi="Arial"/>
          <w:sz w:val="21"/>
        </w:rPr>
        <w:sectPr w:rsidR="003763EC">
          <w:headerReference w:type="default" r:id="rId144"/>
          <w:footerReference w:type="default" r:id="rId145"/>
          <w:pgSz w:w="11910" w:h="16840"/>
          <w:pgMar w:top="960" w:right="980" w:bottom="1200" w:left="1300" w:header="732" w:footer="1014" w:gutter="0"/>
          <w:cols w:space="720"/>
        </w:sectPr>
      </w:pPr>
    </w:p>
    <w:p w14:paraId="29D9B0A9" w14:textId="77777777" w:rsidR="003763EC" w:rsidRDefault="003763EC">
      <w:pPr>
        <w:pStyle w:val="BodyText"/>
        <w:spacing w:before="1"/>
        <w:rPr>
          <w:rFonts w:ascii="Arial"/>
          <w:sz w:val="29"/>
        </w:rPr>
      </w:pPr>
    </w:p>
    <w:p w14:paraId="1F5B0E2D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8"/>
          <w:tab w:val="left" w:pos="1589"/>
        </w:tabs>
        <w:spacing w:before="88" w:line="264" w:lineRule="auto"/>
        <w:ind w:left="1589" w:right="1409" w:hanging="731"/>
        <w:rPr>
          <w:color w:val="010101"/>
          <w:sz w:val="34"/>
        </w:rPr>
      </w:pPr>
      <w:r>
        <w:rPr>
          <w:rFonts w:ascii="Arial" w:hAnsi="Arial"/>
          <w:color w:val="010101"/>
          <w:w w:val="105"/>
          <w:sz w:val="21"/>
        </w:rPr>
        <w:t>To take steps to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keep in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touch with their communities by attending residents' or</w:t>
      </w:r>
      <w:r>
        <w:rPr>
          <w:rFonts w:ascii="Arial" w:hAnsi="Arial"/>
          <w:color w:val="010101"/>
          <w:spacing w:val="39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local community meetings and training events</w:t>
      </w:r>
    </w:p>
    <w:p w14:paraId="033B9278" w14:textId="77777777" w:rsidR="003763EC" w:rsidRDefault="003763EC">
      <w:pPr>
        <w:pStyle w:val="BodyText"/>
        <w:spacing w:before="3"/>
        <w:rPr>
          <w:rFonts w:ascii="Arial"/>
          <w:sz w:val="29"/>
        </w:rPr>
      </w:pPr>
    </w:p>
    <w:p w14:paraId="1F6EA8F6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8"/>
          <w:tab w:val="left" w:pos="1589"/>
        </w:tabs>
        <w:ind w:left="1588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2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be available</w:t>
      </w:r>
      <w:r>
        <w:rPr>
          <w:rFonts w:ascii="Arial" w:hAnsi="Arial"/>
          <w:color w:val="010101"/>
          <w:spacing w:val="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3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represent</w:t>
      </w:r>
      <w:r>
        <w:rPr>
          <w:rFonts w:ascii="Arial" w:hAnsi="Arial"/>
          <w:color w:val="010101"/>
          <w:spacing w:val="1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</w:t>
      </w:r>
      <w:r>
        <w:rPr>
          <w:rFonts w:ascii="Arial" w:hAnsi="Arial"/>
          <w:color w:val="010101"/>
          <w:spacing w:val="-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council</w:t>
      </w:r>
      <w:r>
        <w:rPr>
          <w:rFonts w:ascii="Arial" w:hAnsi="Arial"/>
          <w:color w:val="010101"/>
          <w:spacing w:val="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on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other</w:t>
      </w:r>
      <w:r>
        <w:rPr>
          <w:rFonts w:ascii="Arial" w:hAnsi="Arial"/>
          <w:color w:val="010101"/>
          <w:spacing w:val="6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bodies</w:t>
      </w:r>
    </w:p>
    <w:p w14:paraId="7354B504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13B14E85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8"/>
          <w:tab w:val="left" w:pos="1589"/>
        </w:tabs>
        <w:spacing w:before="1" w:line="357" w:lineRule="auto"/>
        <w:ind w:right="1558" w:hanging="719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deal promptly with correspondence/communication from their constituents and the council's officers</w:t>
      </w:r>
    </w:p>
    <w:p w14:paraId="141E05BB" w14:textId="77777777" w:rsidR="003763EC" w:rsidRDefault="003763EC">
      <w:pPr>
        <w:pStyle w:val="BodyText"/>
        <w:spacing w:before="11"/>
        <w:rPr>
          <w:rFonts w:ascii="Arial"/>
          <w:sz w:val="20"/>
        </w:rPr>
      </w:pPr>
    </w:p>
    <w:p w14:paraId="5ECEA05D" w14:textId="77777777" w:rsidR="003763EC" w:rsidRDefault="00EB32BB">
      <w:pPr>
        <w:pStyle w:val="ListParagraph"/>
        <w:numPr>
          <w:ilvl w:val="0"/>
          <w:numId w:val="20"/>
        </w:numPr>
        <w:tabs>
          <w:tab w:val="left" w:pos="1588"/>
          <w:tab w:val="left" w:pos="1589"/>
        </w:tabs>
        <w:ind w:left="1588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sz w:val="21"/>
        </w:rPr>
        <w:t>To</w:t>
      </w:r>
      <w:r>
        <w:rPr>
          <w:rFonts w:ascii="Arial" w:hAnsi="Arial"/>
          <w:color w:val="010101"/>
          <w:spacing w:val="46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maintain</w:t>
      </w:r>
      <w:r>
        <w:rPr>
          <w:rFonts w:ascii="Arial" w:hAnsi="Arial"/>
          <w:color w:val="010101"/>
          <w:spacing w:val="23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the</w:t>
      </w:r>
      <w:r>
        <w:rPr>
          <w:rFonts w:ascii="Arial" w:hAnsi="Arial"/>
          <w:color w:val="010101"/>
          <w:spacing w:val="2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highest</w:t>
      </w:r>
      <w:r>
        <w:rPr>
          <w:rFonts w:ascii="Arial" w:hAnsi="Arial"/>
          <w:color w:val="010101"/>
          <w:spacing w:val="35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standard</w:t>
      </w:r>
      <w:r>
        <w:rPr>
          <w:rFonts w:ascii="Arial" w:hAnsi="Arial"/>
          <w:color w:val="010101"/>
          <w:spacing w:val="32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of</w:t>
      </w:r>
      <w:r>
        <w:rPr>
          <w:rFonts w:ascii="Arial" w:hAnsi="Arial"/>
          <w:color w:val="010101"/>
          <w:spacing w:val="18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conduct</w:t>
      </w:r>
      <w:r>
        <w:rPr>
          <w:rFonts w:ascii="Arial" w:hAnsi="Arial"/>
          <w:color w:val="010101"/>
          <w:spacing w:val="3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and</w:t>
      </w:r>
      <w:r>
        <w:rPr>
          <w:rFonts w:ascii="Arial" w:hAnsi="Arial"/>
          <w:color w:val="010101"/>
          <w:spacing w:val="19"/>
          <w:sz w:val="21"/>
        </w:rPr>
        <w:t xml:space="preserve"> </w:t>
      </w:r>
      <w:r>
        <w:rPr>
          <w:rFonts w:ascii="Arial" w:hAnsi="Arial"/>
          <w:color w:val="010101"/>
          <w:spacing w:val="-2"/>
          <w:sz w:val="21"/>
        </w:rPr>
        <w:t>ethics</w:t>
      </w:r>
    </w:p>
    <w:p w14:paraId="37EAE9ED" w14:textId="77777777" w:rsidR="003763EC" w:rsidRDefault="003763EC">
      <w:pPr>
        <w:pStyle w:val="BodyText"/>
        <w:spacing w:before="7"/>
        <w:rPr>
          <w:rFonts w:ascii="Arial"/>
          <w:sz w:val="31"/>
        </w:rPr>
      </w:pPr>
    </w:p>
    <w:p w14:paraId="4A1CF047" w14:textId="77777777" w:rsidR="003763EC" w:rsidRDefault="00EB32BB">
      <w:pPr>
        <w:pStyle w:val="ListParagraph"/>
        <w:numPr>
          <w:ilvl w:val="2"/>
          <w:numId w:val="21"/>
        </w:numPr>
        <w:tabs>
          <w:tab w:val="left" w:pos="866"/>
          <w:tab w:val="left" w:pos="867"/>
        </w:tabs>
        <w:spacing w:before="1"/>
        <w:ind w:hanging="724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Beware</w:t>
      </w:r>
      <w:r>
        <w:rPr>
          <w:rFonts w:ascii="Arial"/>
          <w:color w:val="010101"/>
          <w:spacing w:val="18"/>
          <w:sz w:val="21"/>
        </w:rPr>
        <w:t xml:space="preserve"> </w:t>
      </w:r>
      <w:r>
        <w:rPr>
          <w:rFonts w:ascii="Arial"/>
          <w:color w:val="1A1A1A"/>
          <w:sz w:val="21"/>
        </w:rPr>
        <w:t>of</w:t>
      </w:r>
      <w:r>
        <w:rPr>
          <w:rFonts w:ascii="Arial"/>
          <w:color w:val="1A1A1A"/>
          <w:spacing w:val="5"/>
          <w:sz w:val="21"/>
        </w:rPr>
        <w:t xml:space="preserve"> </w:t>
      </w:r>
      <w:r>
        <w:rPr>
          <w:rFonts w:ascii="Arial"/>
          <w:color w:val="1A1A1A"/>
          <w:sz w:val="21"/>
        </w:rPr>
        <w:t>what</w:t>
      </w:r>
      <w:r>
        <w:rPr>
          <w:rFonts w:ascii="Arial"/>
          <w:color w:val="1A1A1A"/>
          <w:spacing w:val="11"/>
          <w:sz w:val="21"/>
        </w:rPr>
        <w:t xml:space="preserve"> </w:t>
      </w:r>
      <w:r>
        <w:rPr>
          <w:rFonts w:ascii="Arial"/>
          <w:color w:val="1A1A1A"/>
          <w:sz w:val="21"/>
        </w:rPr>
        <w:t>a</w:t>
      </w:r>
      <w:r>
        <w:rPr>
          <w:rFonts w:ascii="Arial"/>
          <w:color w:val="1A1A1A"/>
          <w:spacing w:val="-1"/>
          <w:sz w:val="21"/>
        </w:rPr>
        <w:t xml:space="preserve"> </w:t>
      </w:r>
      <w:r>
        <w:rPr>
          <w:rFonts w:ascii="Arial"/>
          <w:color w:val="1A1A1A"/>
          <w:sz w:val="21"/>
        </w:rPr>
        <w:t>councillor</w:t>
      </w:r>
      <w:r>
        <w:rPr>
          <w:rFonts w:ascii="Arial"/>
          <w:color w:val="1A1A1A"/>
          <w:spacing w:val="21"/>
          <w:sz w:val="21"/>
        </w:rPr>
        <w:t xml:space="preserve"> </w:t>
      </w:r>
      <w:r>
        <w:rPr>
          <w:rFonts w:ascii="Arial"/>
          <w:color w:val="1A1A1A"/>
          <w:sz w:val="21"/>
        </w:rPr>
        <w:t>cannot</w:t>
      </w:r>
      <w:r>
        <w:rPr>
          <w:rFonts w:ascii="Arial"/>
          <w:color w:val="1A1A1A"/>
          <w:spacing w:val="19"/>
          <w:sz w:val="21"/>
        </w:rPr>
        <w:t xml:space="preserve"> </w:t>
      </w:r>
      <w:r>
        <w:rPr>
          <w:rFonts w:ascii="Arial"/>
          <w:color w:val="1A1A1A"/>
          <w:spacing w:val="-5"/>
          <w:sz w:val="21"/>
        </w:rPr>
        <w:t>do</w:t>
      </w:r>
    </w:p>
    <w:p w14:paraId="533AC310" w14:textId="77777777" w:rsidR="003763EC" w:rsidRDefault="003763EC">
      <w:pPr>
        <w:pStyle w:val="BodyText"/>
        <w:spacing w:before="4"/>
        <w:rPr>
          <w:rFonts w:ascii="Arial"/>
          <w:sz w:val="30"/>
        </w:rPr>
      </w:pPr>
    </w:p>
    <w:p w14:paraId="105A0C8A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85"/>
          <w:tab w:val="left" w:pos="1586"/>
        </w:tabs>
        <w:ind w:hanging="720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councillors</w:t>
      </w:r>
      <w:r>
        <w:rPr>
          <w:rFonts w:ascii="Arial" w:hAnsi="Arial"/>
          <w:color w:val="010101"/>
          <w:spacing w:val="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cannot</w:t>
      </w:r>
      <w:r>
        <w:rPr>
          <w:rFonts w:ascii="Arial" w:hAnsi="Arial"/>
          <w:color w:val="010101"/>
          <w:spacing w:val="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make</w:t>
      </w:r>
      <w:r>
        <w:rPr>
          <w:rFonts w:ascii="Arial" w:hAnsi="Arial"/>
          <w:color w:val="010101"/>
          <w:spacing w:val="-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</w:t>
      </w:r>
      <w:r>
        <w:rPr>
          <w:rFonts w:ascii="Arial" w:hAnsi="Arial"/>
          <w:color w:val="010101"/>
          <w:spacing w:val="-1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decision</w:t>
      </w:r>
      <w:r>
        <w:rPr>
          <w:rFonts w:ascii="Arial" w:hAnsi="Arial"/>
          <w:color w:val="010101"/>
          <w:spacing w:val="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on</w:t>
      </w:r>
      <w:r>
        <w:rPr>
          <w:rFonts w:ascii="Arial" w:hAnsi="Arial"/>
          <w:color w:val="010101"/>
          <w:spacing w:val="-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behalf</w:t>
      </w:r>
      <w:r>
        <w:rPr>
          <w:rFonts w:ascii="Arial" w:hAnsi="Arial"/>
          <w:color w:val="010101"/>
          <w:spacing w:val="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</w:t>
      </w:r>
      <w:r>
        <w:rPr>
          <w:rFonts w:ascii="Arial" w:hAnsi="Arial"/>
          <w:color w:val="010101"/>
          <w:spacing w:val="1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 xml:space="preserve">the </w:t>
      </w:r>
      <w:r>
        <w:rPr>
          <w:rFonts w:ascii="Arial" w:hAnsi="Arial"/>
          <w:color w:val="010101"/>
          <w:spacing w:val="-2"/>
          <w:w w:val="105"/>
          <w:sz w:val="21"/>
        </w:rPr>
        <w:t>council</w:t>
      </w:r>
    </w:p>
    <w:p w14:paraId="699FC7CC" w14:textId="77777777" w:rsidR="003763EC" w:rsidRDefault="003763EC">
      <w:pPr>
        <w:pStyle w:val="BodyText"/>
        <w:spacing w:before="8"/>
        <w:rPr>
          <w:rFonts w:ascii="Arial"/>
          <w:sz w:val="31"/>
        </w:rPr>
      </w:pPr>
    </w:p>
    <w:p w14:paraId="31C0C9C2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83"/>
          <w:tab w:val="left" w:pos="1584"/>
        </w:tabs>
        <w:ind w:left="1583" w:hanging="718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10"/>
          <w:sz w:val="21"/>
        </w:rPr>
        <w:t>Instruct the</w:t>
      </w:r>
      <w:r>
        <w:rPr>
          <w:rFonts w:ascii="Arial" w:hAnsi="Arial"/>
          <w:color w:val="010101"/>
          <w:spacing w:val="-7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town</w:t>
      </w:r>
      <w:r>
        <w:rPr>
          <w:rFonts w:ascii="Arial" w:hAnsi="Arial"/>
          <w:color w:val="010101"/>
          <w:spacing w:val="-5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clerk</w:t>
      </w:r>
      <w:r>
        <w:rPr>
          <w:rFonts w:ascii="Arial" w:hAnsi="Arial"/>
          <w:color w:val="010101"/>
          <w:spacing w:val="-5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or</w:t>
      </w:r>
      <w:r>
        <w:rPr>
          <w:rFonts w:ascii="Arial" w:hAnsi="Arial"/>
          <w:color w:val="010101"/>
          <w:spacing w:val="15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staff</w:t>
      </w:r>
      <w:r>
        <w:rPr>
          <w:rFonts w:ascii="Arial" w:hAnsi="Arial"/>
          <w:color w:val="010101"/>
          <w:spacing w:val="-1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in</w:t>
      </w:r>
      <w:r>
        <w:rPr>
          <w:rFonts w:ascii="Arial" w:hAnsi="Arial"/>
          <w:color w:val="010101"/>
          <w:spacing w:val="8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their</w:t>
      </w:r>
      <w:r>
        <w:rPr>
          <w:rFonts w:ascii="Arial" w:hAnsi="Arial"/>
          <w:color w:val="010101"/>
          <w:spacing w:val="10"/>
          <w:w w:val="110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10"/>
          <w:sz w:val="21"/>
        </w:rPr>
        <w:t>duties</w:t>
      </w:r>
    </w:p>
    <w:p w14:paraId="4C08D97D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0A8C6B3A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86"/>
          <w:tab w:val="left" w:pos="1587"/>
        </w:tabs>
        <w:spacing w:before="1"/>
        <w:ind w:left="1586" w:hanging="721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10"/>
          <w:sz w:val="21"/>
        </w:rPr>
        <w:t>Write</w:t>
      </w:r>
      <w:r>
        <w:rPr>
          <w:rFonts w:ascii="Arial" w:hAnsi="Arial"/>
          <w:color w:val="010101"/>
          <w:spacing w:val="-1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to</w:t>
      </w:r>
      <w:r>
        <w:rPr>
          <w:rFonts w:ascii="Arial" w:hAnsi="Arial"/>
          <w:color w:val="010101"/>
          <w:spacing w:val="-4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the</w:t>
      </w:r>
      <w:r>
        <w:rPr>
          <w:rFonts w:ascii="Arial" w:hAnsi="Arial"/>
          <w:color w:val="010101"/>
          <w:spacing w:val="-2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press on</w:t>
      </w:r>
      <w:r>
        <w:rPr>
          <w:rFonts w:ascii="Arial" w:hAnsi="Arial"/>
          <w:color w:val="010101"/>
          <w:spacing w:val="-3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council</w:t>
      </w:r>
      <w:r>
        <w:rPr>
          <w:rFonts w:ascii="Arial" w:hAnsi="Arial"/>
          <w:color w:val="010101"/>
          <w:spacing w:val="3"/>
          <w:w w:val="110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10"/>
          <w:sz w:val="21"/>
        </w:rPr>
        <w:t>matters</w:t>
      </w:r>
    </w:p>
    <w:p w14:paraId="47FA493E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67D899B3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86"/>
          <w:tab w:val="left" w:pos="1587"/>
        </w:tabs>
        <w:ind w:left="1586" w:hanging="721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sz w:val="21"/>
        </w:rPr>
        <w:t>Represent</w:t>
      </w:r>
      <w:r>
        <w:rPr>
          <w:rFonts w:ascii="Arial" w:hAnsi="Arial"/>
          <w:color w:val="010101"/>
          <w:spacing w:val="31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the</w:t>
      </w:r>
      <w:r>
        <w:rPr>
          <w:rFonts w:ascii="Arial" w:hAnsi="Arial"/>
          <w:color w:val="010101"/>
          <w:spacing w:val="21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council</w:t>
      </w:r>
      <w:r>
        <w:rPr>
          <w:rFonts w:ascii="Arial" w:hAnsi="Arial"/>
          <w:color w:val="010101"/>
          <w:spacing w:val="29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as</w:t>
      </w:r>
      <w:r>
        <w:rPr>
          <w:rFonts w:ascii="Arial" w:hAnsi="Arial"/>
          <w:color w:val="010101"/>
          <w:spacing w:val="27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and</w:t>
      </w:r>
      <w:r>
        <w:rPr>
          <w:rFonts w:ascii="Arial" w:hAnsi="Arial"/>
          <w:color w:val="010101"/>
          <w:spacing w:val="19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wherever</w:t>
      </w:r>
      <w:r>
        <w:rPr>
          <w:rFonts w:ascii="Arial" w:hAnsi="Arial"/>
          <w:color w:val="010101"/>
          <w:spacing w:val="36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they</w:t>
      </w:r>
      <w:r>
        <w:rPr>
          <w:rFonts w:ascii="Arial" w:hAnsi="Arial"/>
          <w:color w:val="010101"/>
          <w:spacing w:val="22"/>
          <w:sz w:val="21"/>
        </w:rPr>
        <w:t xml:space="preserve"> </w:t>
      </w:r>
      <w:r>
        <w:rPr>
          <w:rFonts w:ascii="Arial" w:hAnsi="Arial"/>
          <w:color w:val="010101"/>
          <w:spacing w:val="-4"/>
          <w:sz w:val="21"/>
        </w:rPr>
        <w:t>wish</w:t>
      </w:r>
    </w:p>
    <w:p w14:paraId="7B8D617C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79E1BCBE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86"/>
          <w:tab w:val="left" w:pos="1587"/>
        </w:tabs>
        <w:ind w:left="1586" w:hanging="721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Resign</w:t>
      </w:r>
      <w:r>
        <w:rPr>
          <w:rFonts w:ascii="Arial" w:hAnsi="Arial"/>
          <w:color w:val="010101"/>
          <w:spacing w:val="-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by</w:t>
      </w:r>
      <w:r>
        <w:rPr>
          <w:rFonts w:ascii="Arial" w:hAnsi="Arial"/>
          <w:color w:val="010101"/>
          <w:spacing w:val="-1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walking</w:t>
      </w:r>
      <w:r>
        <w:rPr>
          <w:rFonts w:ascii="Arial" w:hAnsi="Arial"/>
          <w:color w:val="010101"/>
          <w:spacing w:val="-1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out</w:t>
      </w:r>
      <w:r>
        <w:rPr>
          <w:rFonts w:ascii="Arial" w:hAnsi="Arial"/>
          <w:color w:val="010101"/>
          <w:spacing w:val="1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</w:t>
      </w:r>
      <w:r>
        <w:rPr>
          <w:rFonts w:ascii="Arial" w:hAnsi="Arial"/>
          <w:color w:val="010101"/>
          <w:spacing w:val="-1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</w:t>
      </w:r>
      <w:r>
        <w:rPr>
          <w:rFonts w:ascii="Arial" w:hAnsi="Arial"/>
          <w:color w:val="010101"/>
          <w:spacing w:val="-15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meeting</w:t>
      </w:r>
    </w:p>
    <w:p w14:paraId="6412B809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3D2B2A94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65"/>
          <w:tab w:val="left" w:pos="866"/>
        </w:tabs>
        <w:ind w:left="865" w:hanging="723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Role</w:t>
      </w:r>
      <w:r>
        <w:rPr>
          <w:rFonts w:ascii="Arial"/>
          <w:color w:val="010101"/>
          <w:spacing w:val="20"/>
          <w:sz w:val="21"/>
        </w:rPr>
        <w:t xml:space="preserve"> </w:t>
      </w:r>
      <w:r>
        <w:rPr>
          <w:rFonts w:ascii="Arial"/>
          <w:color w:val="1A1A1A"/>
          <w:sz w:val="21"/>
        </w:rPr>
        <w:t>of</w:t>
      </w:r>
      <w:r>
        <w:rPr>
          <w:rFonts w:ascii="Arial"/>
          <w:color w:val="1A1A1A"/>
          <w:spacing w:val="35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5"/>
          <w:sz w:val="21"/>
        </w:rPr>
        <w:t xml:space="preserve"> </w:t>
      </w:r>
      <w:r>
        <w:rPr>
          <w:rFonts w:ascii="Arial"/>
          <w:color w:val="010101"/>
          <w:sz w:val="21"/>
        </w:rPr>
        <w:t>town</w:t>
      </w:r>
      <w:r>
        <w:rPr>
          <w:rFonts w:ascii="Arial"/>
          <w:color w:val="010101"/>
          <w:spacing w:val="13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clerk</w:t>
      </w:r>
    </w:p>
    <w:p w14:paraId="3C0D4C87" w14:textId="77777777" w:rsidR="003763EC" w:rsidRDefault="003763EC">
      <w:pPr>
        <w:pStyle w:val="BodyText"/>
        <w:spacing w:before="5"/>
        <w:rPr>
          <w:rFonts w:ascii="Arial"/>
          <w:sz w:val="28"/>
        </w:rPr>
      </w:pPr>
    </w:p>
    <w:p w14:paraId="653DABEF" w14:textId="77777777" w:rsidR="003763EC" w:rsidRDefault="00EB32BB">
      <w:pPr>
        <w:spacing w:line="326" w:lineRule="auto"/>
        <w:ind w:left="856" w:right="542" w:firstLine="6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-5"/>
          <w:sz w:val="21"/>
        </w:rPr>
        <w:t xml:space="preserve"> </w:t>
      </w:r>
      <w:r>
        <w:rPr>
          <w:rFonts w:ascii="Arial"/>
          <w:color w:val="010101"/>
          <w:sz w:val="21"/>
        </w:rPr>
        <w:t>town</w:t>
      </w:r>
      <w:r>
        <w:rPr>
          <w:rFonts w:ascii="Arial"/>
          <w:color w:val="010101"/>
          <w:spacing w:val="-3"/>
          <w:sz w:val="21"/>
        </w:rPr>
        <w:t xml:space="preserve"> </w:t>
      </w:r>
      <w:r>
        <w:rPr>
          <w:rFonts w:ascii="Arial"/>
          <w:color w:val="010101"/>
          <w:sz w:val="21"/>
        </w:rPr>
        <w:t>clerk</w:t>
      </w:r>
      <w:r>
        <w:rPr>
          <w:rFonts w:ascii="Arial"/>
          <w:color w:val="010101"/>
          <w:spacing w:val="-5"/>
          <w:sz w:val="21"/>
        </w:rPr>
        <w:t xml:space="preserve"> </w:t>
      </w:r>
      <w:r>
        <w:rPr>
          <w:rFonts w:ascii="Arial"/>
          <w:color w:val="010101"/>
          <w:sz w:val="21"/>
        </w:rPr>
        <w:t>is</w:t>
      </w:r>
      <w:r>
        <w:rPr>
          <w:rFonts w:ascii="Arial"/>
          <w:color w:val="010101"/>
          <w:spacing w:val="-5"/>
          <w:sz w:val="21"/>
        </w:rPr>
        <w:t xml:space="preserve"> </w:t>
      </w:r>
      <w:r>
        <w:rPr>
          <w:rFonts w:ascii="Arial"/>
          <w:color w:val="010101"/>
          <w:sz w:val="21"/>
        </w:rPr>
        <w:t>appointed under statute</w:t>
      </w:r>
      <w:r>
        <w:rPr>
          <w:rFonts w:ascii="Arial"/>
          <w:color w:val="010101"/>
          <w:spacing w:val="-5"/>
          <w:sz w:val="21"/>
        </w:rPr>
        <w:t xml:space="preserve"> </w:t>
      </w:r>
      <w:r>
        <w:rPr>
          <w:rFonts w:ascii="Arial"/>
          <w:color w:val="010101"/>
          <w:sz w:val="21"/>
        </w:rPr>
        <w:t>as</w:t>
      </w:r>
      <w:r>
        <w:rPr>
          <w:rFonts w:ascii="Arial"/>
          <w:color w:val="010101"/>
          <w:spacing w:val="-3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-15"/>
          <w:sz w:val="21"/>
        </w:rPr>
        <w:t xml:space="preserve"> </w:t>
      </w:r>
      <w:r>
        <w:rPr>
          <w:i/>
          <w:color w:val="010101"/>
          <w:sz w:val="24"/>
        </w:rPr>
        <w:t>'Proper Officer of the council' (Local Government</w:t>
      </w:r>
      <w:r>
        <w:rPr>
          <w:i/>
          <w:color w:val="010101"/>
          <w:spacing w:val="40"/>
          <w:sz w:val="24"/>
        </w:rPr>
        <w:t xml:space="preserve"> </w:t>
      </w:r>
      <w:r>
        <w:rPr>
          <w:i/>
          <w:color w:val="010101"/>
          <w:sz w:val="24"/>
        </w:rPr>
        <w:t>Act</w:t>
      </w:r>
      <w:r>
        <w:rPr>
          <w:i/>
          <w:color w:val="010101"/>
          <w:spacing w:val="40"/>
          <w:sz w:val="24"/>
        </w:rPr>
        <w:t xml:space="preserve"> </w:t>
      </w:r>
      <w:r>
        <w:rPr>
          <w:i/>
          <w:color w:val="010101"/>
          <w:sz w:val="24"/>
        </w:rPr>
        <w:t xml:space="preserve">1972, </w:t>
      </w:r>
      <w:r>
        <w:rPr>
          <w:rFonts w:ascii="Arial"/>
          <w:color w:val="010101"/>
          <w:sz w:val="21"/>
        </w:rPr>
        <w:t>s.2</w:t>
      </w:r>
      <w:r>
        <w:rPr>
          <w:i/>
          <w:color w:val="010101"/>
          <w:sz w:val="24"/>
        </w:rPr>
        <w:t>70(1</w:t>
      </w:r>
      <w:r>
        <w:rPr>
          <w:i/>
          <w:color w:val="010101"/>
          <w:spacing w:val="-28"/>
          <w:sz w:val="24"/>
        </w:rPr>
        <w:t xml:space="preserve"> </w:t>
      </w:r>
      <w:r>
        <w:rPr>
          <w:i/>
          <w:color w:val="010101"/>
          <w:sz w:val="24"/>
        </w:rPr>
        <w:t>)).</w:t>
      </w:r>
      <w:r>
        <w:rPr>
          <w:i/>
          <w:color w:val="010101"/>
          <w:spacing w:val="-3"/>
          <w:sz w:val="24"/>
        </w:rPr>
        <w:t xml:space="preserve"> </w:t>
      </w:r>
      <w:r>
        <w:rPr>
          <w:rFonts w:ascii="Arial"/>
          <w:color w:val="010101"/>
          <w:sz w:val="21"/>
        </w:rPr>
        <w:t>The post is akin to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chief executive</w:t>
      </w:r>
      <w:r>
        <w:rPr>
          <w:rFonts w:ascii="Arial"/>
          <w:color w:val="010101"/>
          <w:spacing w:val="31"/>
          <w:sz w:val="21"/>
        </w:rPr>
        <w:t xml:space="preserve"> </w:t>
      </w:r>
      <w:r>
        <w:rPr>
          <w:rFonts w:ascii="Arial"/>
          <w:color w:val="010101"/>
          <w:sz w:val="21"/>
        </w:rPr>
        <w:t>of the principal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authority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in</w:t>
      </w:r>
      <w:r>
        <w:rPr>
          <w:rFonts w:ascii="Arial"/>
          <w:color w:val="010101"/>
          <w:spacing w:val="38"/>
          <w:sz w:val="21"/>
        </w:rPr>
        <w:t xml:space="preserve"> </w:t>
      </w:r>
      <w:r>
        <w:rPr>
          <w:rFonts w:ascii="Arial"/>
          <w:color w:val="010101"/>
          <w:sz w:val="21"/>
        </w:rPr>
        <w:t>that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it</w:t>
      </w:r>
      <w:r>
        <w:rPr>
          <w:rFonts w:ascii="Arial"/>
          <w:color w:val="010101"/>
          <w:spacing w:val="80"/>
          <w:sz w:val="21"/>
        </w:rPr>
        <w:t xml:space="preserve"> </w:t>
      </w:r>
      <w:r>
        <w:rPr>
          <w:rFonts w:ascii="Arial"/>
          <w:color w:val="010101"/>
          <w:sz w:val="21"/>
        </w:rPr>
        <w:t>is</w:t>
      </w:r>
      <w:r>
        <w:rPr>
          <w:rFonts w:ascii="Arial"/>
          <w:color w:val="010101"/>
          <w:spacing w:val="36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head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80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council's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administration.</w:t>
      </w:r>
      <w:r>
        <w:rPr>
          <w:rFonts w:ascii="Arial"/>
          <w:color w:val="010101"/>
          <w:spacing w:val="28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38"/>
          <w:sz w:val="21"/>
        </w:rPr>
        <w:t xml:space="preserve"> </w:t>
      </w:r>
      <w:r>
        <w:rPr>
          <w:rFonts w:ascii="Arial"/>
          <w:color w:val="010101"/>
          <w:sz w:val="21"/>
        </w:rPr>
        <w:t>town</w:t>
      </w:r>
    </w:p>
    <w:p w14:paraId="09F9E850" w14:textId="77777777" w:rsidR="003763EC" w:rsidRDefault="00EB32BB">
      <w:pPr>
        <w:spacing w:before="34" w:line="357" w:lineRule="auto"/>
        <w:ind w:left="864" w:right="459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clerk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responsible for</w:t>
      </w:r>
      <w:r>
        <w:rPr>
          <w:rFonts w:ascii="Arial"/>
          <w:color w:val="010101"/>
          <w:spacing w:val="3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seeing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that the business of the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 runs smoothly and efficiently and is conducted in accordance with the law. The town clerk has responsibility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 the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management</w:t>
      </w:r>
      <w:r>
        <w:rPr>
          <w:rFonts w:ascii="Arial"/>
          <w:color w:val="010101"/>
          <w:spacing w:val="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 the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town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council's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assets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(Its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land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buildings, finances, staff, and reputation). The town clerk prepares the council for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taking decisions, before, during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 after meetings, implements decisions and protects the council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as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corporate body.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Responsibilities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range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across organising meetings and events,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managing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sites,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facilities,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staff,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finance,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marketing,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negotiating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 public relations.</w:t>
      </w:r>
    </w:p>
    <w:p w14:paraId="5351FB89" w14:textId="77777777" w:rsidR="003763EC" w:rsidRDefault="003763EC">
      <w:pPr>
        <w:pStyle w:val="BodyText"/>
        <w:spacing w:before="10"/>
        <w:rPr>
          <w:rFonts w:ascii="Arial"/>
          <w:sz w:val="20"/>
        </w:rPr>
      </w:pPr>
    </w:p>
    <w:p w14:paraId="0B2B92A3" w14:textId="77777777" w:rsidR="003763EC" w:rsidRDefault="00EB32BB">
      <w:pPr>
        <w:ind w:left="86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town</w:t>
      </w:r>
      <w:r>
        <w:rPr>
          <w:rFonts w:ascii="Arial"/>
          <w:color w:val="010101"/>
          <w:spacing w:val="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clerk</w:t>
      </w:r>
      <w:r>
        <w:rPr>
          <w:rFonts w:ascii="Arial"/>
          <w:color w:val="010101"/>
          <w:spacing w:val="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has</w:t>
      </w:r>
      <w:r>
        <w:rPr>
          <w:rFonts w:ascii="Arial"/>
          <w:color w:val="010101"/>
          <w:spacing w:val="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number</w:t>
      </w:r>
      <w:r>
        <w:rPr>
          <w:rFonts w:ascii="Arial"/>
          <w:color w:val="010101"/>
          <w:spacing w:val="2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statutory</w:t>
      </w:r>
      <w:r>
        <w:rPr>
          <w:rFonts w:ascii="Arial"/>
          <w:color w:val="010101"/>
          <w:spacing w:val="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duties; these</w:t>
      </w:r>
      <w:r>
        <w:rPr>
          <w:rFonts w:ascii="Arial"/>
          <w:color w:val="010101"/>
          <w:spacing w:val="7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include:</w:t>
      </w:r>
    </w:p>
    <w:p w14:paraId="21A51EDB" w14:textId="77777777" w:rsidR="003763EC" w:rsidRDefault="003763EC">
      <w:pPr>
        <w:pStyle w:val="BodyText"/>
        <w:spacing w:before="10"/>
        <w:rPr>
          <w:rFonts w:ascii="Arial"/>
          <w:sz w:val="30"/>
        </w:rPr>
      </w:pPr>
    </w:p>
    <w:p w14:paraId="569D6E68" w14:textId="77777777" w:rsidR="003763EC" w:rsidRDefault="00EB32BB">
      <w:pPr>
        <w:pStyle w:val="ListParagraph"/>
        <w:numPr>
          <w:ilvl w:val="0"/>
          <w:numId w:val="18"/>
        </w:numPr>
        <w:tabs>
          <w:tab w:val="left" w:pos="1588"/>
          <w:tab w:val="left" w:pos="1589"/>
        </w:tabs>
        <w:spacing w:line="357" w:lineRule="auto"/>
        <w:ind w:right="521" w:hanging="724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sz w:val="21"/>
        </w:rPr>
        <w:t>Signing and serving on councillors</w:t>
      </w:r>
      <w:r>
        <w:rPr>
          <w:rFonts w:ascii="Arial" w:hAnsi="Arial"/>
          <w:color w:val="010101"/>
          <w:spacing w:val="34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summons</w:t>
      </w:r>
      <w:r>
        <w:rPr>
          <w:rFonts w:ascii="Arial" w:hAnsi="Arial"/>
          <w:color w:val="010101"/>
          <w:spacing w:val="31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with an agenda to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 xml:space="preserve">attend council </w:t>
      </w:r>
      <w:r>
        <w:rPr>
          <w:rFonts w:ascii="Arial" w:hAnsi="Arial"/>
          <w:color w:val="010101"/>
          <w:spacing w:val="-2"/>
          <w:sz w:val="21"/>
        </w:rPr>
        <w:t>meetings</w:t>
      </w:r>
    </w:p>
    <w:p w14:paraId="70A1641E" w14:textId="77777777" w:rsidR="003763EC" w:rsidRDefault="003763EC">
      <w:pPr>
        <w:pStyle w:val="BodyText"/>
        <w:rPr>
          <w:rFonts w:ascii="Arial"/>
          <w:sz w:val="21"/>
        </w:rPr>
      </w:pPr>
    </w:p>
    <w:p w14:paraId="7A8AD904" w14:textId="77777777" w:rsidR="003763EC" w:rsidRDefault="00EB32BB">
      <w:pPr>
        <w:pStyle w:val="ListParagraph"/>
        <w:numPr>
          <w:ilvl w:val="0"/>
          <w:numId w:val="18"/>
        </w:numPr>
        <w:tabs>
          <w:tab w:val="left" w:pos="1587"/>
          <w:tab w:val="left" w:pos="1588"/>
        </w:tabs>
        <w:spacing w:line="357" w:lineRule="auto"/>
        <w:ind w:left="1585" w:right="572" w:hanging="720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w w:val="105"/>
          <w:sz w:val="21"/>
        </w:rPr>
        <w:t>Convening</w:t>
      </w:r>
      <w:r>
        <w:rPr>
          <w:rFonts w:ascii="Arial" w:hAnsi="Arial"/>
          <w:color w:val="010101"/>
          <w:spacing w:val="-1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meetings of council</w:t>
      </w:r>
      <w:r>
        <w:rPr>
          <w:rFonts w:ascii="Arial" w:hAnsi="Arial"/>
          <w:color w:val="010101"/>
          <w:spacing w:val="-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if</w:t>
      </w:r>
      <w:r>
        <w:rPr>
          <w:rFonts w:ascii="Arial" w:hAnsi="Arial"/>
          <w:color w:val="010101"/>
          <w:spacing w:val="-9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</w:t>
      </w:r>
      <w:r>
        <w:rPr>
          <w:rFonts w:ascii="Arial" w:hAnsi="Arial"/>
          <w:color w:val="010101"/>
          <w:spacing w:val="-1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casual</w:t>
      </w:r>
      <w:r>
        <w:rPr>
          <w:rFonts w:ascii="Arial" w:hAnsi="Arial"/>
          <w:color w:val="010101"/>
          <w:spacing w:val="-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vacancy</w:t>
      </w:r>
      <w:r>
        <w:rPr>
          <w:rFonts w:ascii="Arial" w:hAnsi="Arial"/>
          <w:color w:val="010101"/>
          <w:spacing w:val="-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in the</w:t>
      </w:r>
      <w:r>
        <w:rPr>
          <w:rFonts w:ascii="Arial" w:hAnsi="Arial"/>
          <w:color w:val="010101"/>
          <w:spacing w:val="-1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office</w:t>
      </w:r>
      <w:r>
        <w:rPr>
          <w:rFonts w:ascii="Arial" w:hAnsi="Arial"/>
          <w:color w:val="010101"/>
          <w:spacing w:val="-9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</w:t>
      </w:r>
      <w:r>
        <w:rPr>
          <w:rFonts w:ascii="Arial" w:hAnsi="Arial"/>
          <w:color w:val="010101"/>
          <w:spacing w:val="-1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the</w:t>
      </w:r>
      <w:r>
        <w:rPr>
          <w:rFonts w:ascii="Arial" w:hAnsi="Arial"/>
          <w:color w:val="010101"/>
          <w:spacing w:val="-1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chair</w:t>
      </w:r>
      <w:r>
        <w:rPr>
          <w:rFonts w:ascii="Arial" w:hAnsi="Arial"/>
          <w:color w:val="010101"/>
          <w:spacing w:val="-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 the council occurs</w:t>
      </w:r>
    </w:p>
    <w:p w14:paraId="3BB4740D" w14:textId="77777777" w:rsidR="003763EC" w:rsidRDefault="003763EC">
      <w:pPr>
        <w:spacing w:line="357" w:lineRule="auto"/>
        <w:rPr>
          <w:rFonts w:ascii="Arial" w:hAnsi="Arial"/>
          <w:sz w:val="21"/>
        </w:rPr>
        <w:sectPr w:rsidR="003763EC">
          <w:headerReference w:type="default" r:id="rId146"/>
          <w:footerReference w:type="default" r:id="rId147"/>
          <w:pgSz w:w="11910" w:h="16840"/>
          <w:pgMar w:top="960" w:right="980" w:bottom="1220" w:left="1300" w:header="732" w:footer="1038" w:gutter="0"/>
          <w:cols w:space="720"/>
        </w:sectPr>
      </w:pPr>
    </w:p>
    <w:p w14:paraId="14D4EB78" w14:textId="77777777" w:rsidR="003763EC" w:rsidRDefault="003763EC">
      <w:pPr>
        <w:pStyle w:val="BodyText"/>
        <w:rPr>
          <w:rFonts w:ascii="Arial"/>
          <w:sz w:val="20"/>
        </w:rPr>
      </w:pPr>
    </w:p>
    <w:p w14:paraId="475A1EC7" w14:textId="77777777" w:rsidR="003763EC" w:rsidRDefault="003763EC">
      <w:pPr>
        <w:pStyle w:val="BodyText"/>
        <w:spacing w:before="10"/>
        <w:rPr>
          <w:rFonts w:ascii="Arial"/>
          <w:sz w:val="21"/>
        </w:rPr>
      </w:pPr>
    </w:p>
    <w:p w14:paraId="675B9D5F" w14:textId="77777777" w:rsidR="003763EC" w:rsidRDefault="00EB32BB">
      <w:pPr>
        <w:pStyle w:val="ListParagraph"/>
        <w:numPr>
          <w:ilvl w:val="0"/>
          <w:numId w:val="18"/>
        </w:numPr>
        <w:tabs>
          <w:tab w:val="left" w:pos="1599"/>
          <w:tab w:val="left" w:pos="1600"/>
        </w:tabs>
        <w:spacing w:line="340" w:lineRule="auto"/>
        <w:ind w:left="1587" w:right="1051"/>
        <w:rPr>
          <w:color w:val="010101"/>
        </w:rPr>
      </w:pPr>
      <w:r>
        <w:rPr>
          <w:color w:val="010101"/>
          <w:w w:val="105"/>
        </w:rPr>
        <w:t>Receiving and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holding copies 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byelaws made by other local authorities which affect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 area</w:t>
      </w:r>
    </w:p>
    <w:p w14:paraId="40B120A0" w14:textId="77777777" w:rsidR="003763EC" w:rsidRDefault="003763EC">
      <w:pPr>
        <w:pStyle w:val="BodyText"/>
        <w:spacing w:before="1"/>
        <w:rPr>
          <w:sz w:val="21"/>
        </w:rPr>
      </w:pPr>
    </w:p>
    <w:p w14:paraId="663D6F2B" w14:textId="77777777" w:rsidR="003763EC" w:rsidRDefault="00EB32BB">
      <w:pPr>
        <w:pStyle w:val="ListParagraph"/>
        <w:numPr>
          <w:ilvl w:val="0"/>
          <w:numId w:val="18"/>
        </w:numPr>
        <w:tabs>
          <w:tab w:val="left" w:pos="1599"/>
          <w:tab w:val="left" w:pos="1600"/>
        </w:tabs>
        <w:spacing w:before="1"/>
        <w:ind w:left="1599" w:hanging="735"/>
        <w:rPr>
          <w:color w:val="010101"/>
        </w:rPr>
      </w:pPr>
      <w:r>
        <w:rPr>
          <w:color w:val="010101"/>
          <w:w w:val="105"/>
        </w:rPr>
        <w:t>Receiving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retaining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documents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2"/>
          <w:w w:val="105"/>
        </w:rPr>
        <w:t xml:space="preserve"> </w:t>
      </w:r>
      <w:r>
        <w:rPr>
          <w:color w:val="010101"/>
          <w:spacing w:val="-2"/>
          <w:w w:val="105"/>
        </w:rPr>
        <w:t>notices</w:t>
      </w:r>
    </w:p>
    <w:p w14:paraId="5DDEA4AD" w14:textId="77777777" w:rsidR="003763EC" w:rsidRDefault="003763EC">
      <w:pPr>
        <w:pStyle w:val="BodyText"/>
        <w:spacing w:before="11"/>
        <w:rPr>
          <w:sz w:val="30"/>
        </w:rPr>
      </w:pPr>
    </w:p>
    <w:p w14:paraId="41607BCE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70"/>
          <w:tab w:val="left" w:pos="871"/>
        </w:tabs>
        <w:ind w:left="870" w:hanging="728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Role</w:t>
      </w:r>
      <w:r>
        <w:rPr>
          <w:rFonts w:ascii="Arial"/>
          <w:color w:val="010101"/>
          <w:spacing w:val="2"/>
          <w:sz w:val="21"/>
        </w:rPr>
        <w:t xml:space="preserve"> </w:t>
      </w:r>
      <w:r>
        <w:rPr>
          <w:rFonts w:ascii="Arial"/>
          <w:color w:val="181818"/>
          <w:sz w:val="21"/>
        </w:rPr>
        <w:t>of</w:t>
      </w:r>
      <w:r>
        <w:rPr>
          <w:rFonts w:ascii="Arial"/>
          <w:color w:val="181818"/>
          <w:spacing w:val="16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-3"/>
          <w:sz w:val="21"/>
        </w:rPr>
        <w:t xml:space="preserve"> </w:t>
      </w:r>
      <w:r>
        <w:rPr>
          <w:rFonts w:ascii="Arial"/>
          <w:color w:val="181818"/>
          <w:sz w:val="21"/>
        </w:rPr>
        <w:t>Chair</w:t>
      </w:r>
      <w:r>
        <w:rPr>
          <w:rFonts w:ascii="Arial"/>
          <w:color w:val="181818"/>
          <w:spacing w:val="13"/>
          <w:sz w:val="21"/>
        </w:rPr>
        <w:t xml:space="preserve"> </w:t>
      </w:r>
      <w:r>
        <w:rPr>
          <w:rFonts w:ascii="Arial"/>
          <w:color w:val="181818"/>
          <w:spacing w:val="-2"/>
          <w:sz w:val="21"/>
        </w:rPr>
        <w:t>(Mayor)</w:t>
      </w:r>
    </w:p>
    <w:p w14:paraId="2D7A6A73" w14:textId="77777777" w:rsidR="003763EC" w:rsidRDefault="003763EC">
      <w:pPr>
        <w:pStyle w:val="BodyText"/>
        <w:spacing w:before="8"/>
        <w:rPr>
          <w:rFonts w:ascii="Arial"/>
          <w:sz w:val="29"/>
        </w:rPr>
      </w:pPr>
    </w:p>
    <w:p w14:paraId="4C5284BC" w14:textId="77777777" w:rsidR="003763EC" w:rsidRDefault="00EB32BB">
      <w:pPr>
        <w:pStyle w:val="BodyText"/>
        <w:spacing w:line="338" w:lineRule="auto"/>
        <w:ind w:left="864" w:right="609" w:firstLine="1"/>
      </w:pPr>
      <w:r>
        <w:rPr>
          <w:color w:val="010101"/>
          <w:w w:val="105"/>
        </w:rPr>
        <w:t>The council</w:t>
      </w:r>
      <w:r>
        <w:rPr>
          <w:color w:val="010101"/>
          <w:spacing w:val="40"/>
          <w:w w:val="105"/>
        </w:rPr>
        <w:t xml:space="preserve"> </w:t>
      </w:r>
      <w:r>
        <w:rPr>
          <w:i/>
          <w:color w:val="010101"/>
          <w:w w:val="105"/>
          <w:sz w:val="23"/>
        </w:rPr>
        <w:t>must</w:t>
      </w:r>
      <w:r>
        <w:rPr>
          <w:i/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</w:rPr>
        <w:t>have a chair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(the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mayor),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responsible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ensuring 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 decisions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taken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run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smoothly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time.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ensures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councillors</w:t>
      </w:r>
      <w:r>
        <w:rPr>
          <w:color w:val="010101"/>
          <w:spacing w:val="68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opportunity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speak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65"/>
          <w:w w:val="105"/>
        </w:rPr>
        <w:t xml:space="preserve"> </w:t>
      </w:r>
      <w:r>
        <w:rPr>
          <w:color w:val="010101"/>
          <w:w w:val="105"/>
        </w:rPr>
        <w:t>meetings and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procedure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followed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orders.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mayor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is the public face of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representing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in a civic capacity.</w:t>
      </w:r>
    </w:p>
    <w:p w14:paraId="14BAFAAA" w14:textId="77777777" w:rsidR="003763EC" w:rsidRDefault="003763EC">
      <w:pPr>
        <w:pStyle w:val="BodyText"/>
        <w:spacing w:before="2"/>
      </w:pPr>
    </w:p>
    <w:p w14:paraId="642F017B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70"/>
          <w:tab w:val="left" w:pos="871"/>
        </w:tabs>
        <w:ind w:left="870" w:hanging="728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Role</w:t>
      </w:r>
      <w:r>
        <w:rPr>
          <w:rFonts w:ascii="Arial"/>
          <w:color w:val="010101"/>
          <w:spacing w:val="-4"/>
          <w:sz w:val="21"/>
        </w:rPr>
        <w:t xml:space="preserve"> </w:t>
      </w:r>
      <w:r>
        <w:rPr>
          <w:rFonts w:ascii="Arial"/>
          <w:color w:val="181818"/>
          <w:sz w:val="21"/>
        </w:rPr>
        <w:t>of</w:t>
      </w:r>
      <w:r>
        <w:rPr>
          <w:rFonts w:ascii="Arial"/>
          <w:color w:val="181818"/>
          <w:spacing w:val="11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-6"/>
          <w:sz w:val="21"/>
        </w:rPr>
        <w:t xml:space="preserve"> </w:t>
      </w:r>
      <w:r>
        <w:rPr>
          <w:rFonts w:ascii="Arial"/>
          <w:color w:val="181818"/>
          <w:sz w:val="21"/>
        </w:rPr>
        <w:t>Council</w:t>
      </w:r>
      <w:r>
        <w:rPr>
          <w:rFonts w:ascii="Arial"/>
          <w:color w:val="181818"/>
          <w:spacing w:val="-2"/>
          <w:sz w:val="21"/>
        </w:rPr>
        <w:t xml:space="preserve"> </w:t>
      </w:r>
      <w:r>
        <w:rPr>
          <w:rFonts w:ascii="Arial"/>
          <w:color w:val="181818"/>
          <w:sz w:val="21"/>
        </w:rPr>
        <w:t>as</w:t>
      </w:r>
      <w:r>
        <w:rPr>
          <w:rFonts w:ascii="Arial"/>
          <w:color w:val="181818"/>
          <w:spacing w:val="-1"/>
          <w:sz w:val="21"/>
        </w:rPr>
        <w:t xml:space="preserve"> </w:t>
      </w:r>
      <w:r>
        <w:rPr>
          <w:rFonts w:ascii="Arial"/>
          <w:color w:val="181818"/>
          <w:sz w:val="21"/>
        </w:rPr>
        <w:t>a</w:t>
      </w:r>
      <w:r>
        <w:rPr>
          <w:rFonts w:ascii="Arial"/>
          <w:color w:val="181818"/>
          <w:spacing w:val="-7"/>
          <w:sz w:val="21"/>
        </w:rPr>
        <w:t xml:space="preserve"> </w:t>
      </w:r>
      <w:r>
        <w:rPr>
          <w:rFonts w:ascii="Arial"/>
          <w:color w:val="181818"/>
          <w:spacing w:val="-2"/>
          <w:sz w:val="21"/>
        </w:rPr>
        <w:t>Whole</w:t>
      </w:r>
    </w:p>
    <w:p w14:paraId="7A58AE96" w14:textId="77777777" w:rsidR="003763EC" w:rsidRDefault="003763EC">
      <w:pPr>
        <w:pStyle w:val="BodyText"/>
        <w:spacing w:before="11"/>
        <w:rPr>
          <w:rFonts w:ascii="Arial"/>
          <w:sz w:val="30"/>
        </w:rPr>
      </w:pPr>
    </w:p>
    <w:p w14:paraId="372EA7B4" w14:textId="77777777" w:rsidR="003763EC" w:rsidRDefault="00EB32BB">
      <w:pPr>
        <w:pStyle w:val="BodyText"/>
        <w:spacing w:line="338" w:lineRule="auto"/>
        <w:ind w:left="864" w:right="510" w:hanging="4"/>
      </w:pPr>
      <w:r>
        <w:rPr>
          <w:color w:val="010101"/>
          <w:w w:val="105"/>
        </w:rPr>
        <w:t>The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a corporate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body,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legal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entity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separate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members.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Its decisions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responsibility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whole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council. The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many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powers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duties granted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Parliament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including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important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authority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raise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money through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taxation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(the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precept)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range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powers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spend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money.</w:t>
      </w:r>
    </w:p>
    <w:p w14:paraId="13E47DEF" w14:textId="77777777" w:rsidR="003763EC" w:rsidRDefault="003763EC">
      <w:pPr>
        <w:pStyle w:val="BodyText"/>
        <w:spacing w:before="9"/>
        <w:rPr>
          <w:sz w:val="21"/>
        </w:rPr>
      </w:pPr>
    </w:p>
    <w:p w14:paraId="3FBFEFA0" w14:textId="77777777" w:rsidR="003763EC" w:rsidRDefault="00EB32BB">
      <w:pPr>
        <w:pStyle w:val="BodyText"/>
        <w:spacing w:line="340" w:lineRule="auto"/>
        <w:ind w:left="864" w:right="609" w:hanging="4"/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responsible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number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community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facilities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throughout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 town, including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 office at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King Edward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VII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Memorial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Hall, two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closed churchyards,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sponsored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roundabouts,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various flower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beds,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play areas,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 toilets, and allotments.</w:t>
      </w:r>
    </w:p>
    <w:p w14:paraId="415890A3" w14:textId="77777777" w:rsidR="003763EC" w:rsidRDefault="003763EC">
      <w:pPr>
        <w:pStyle w:val="BodyText"/>
        <w:spacing w:before="10"/>
        <w:rPr>
          <w:sz w:val="20"/>
        </w:rPr>
      </w:pPr>
    </w:p>
    <w:p w14:paraId="7DB189F0" w14:textId="5536DBC6" w:rsidR="003763EC" w:rsidRDefault="00EB32BB">
      <w:pPr>
        <w:pStyle w:val="BodyText"/>
        <w:spacing w:line="340" w:lineRule="auto"/>
        <w:ind w:left="864" w:right="542" w:firstLine="11"/>
      </w:pPr>
      <w:r>
        <w:rPr>
          <w:color w:val="010101"/>
          <w:w w:val="105"/>
        </w:rPr>
        <w:t>It also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maintains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Newmarket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Clock Tower, War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Memorials,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number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bus shelters, street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benches,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Birdcage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Walk,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Memorial,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Bill Tutte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Memorial</w:t>
      </w:r>
      <w:ins w:id="1216" w:author="Cathy Whitaker" w:date="2024-01-10T11:56:00Z">
        <w:r w:rsidR="00E12679">
          <w:rPr>
            <w:color w:val="010101"/>
            <w:w w:val="105"/>
          </w:rPr>
          <w:t xml:space="preserve">, the land surrounding </w:t>
        </w:r>
      </w:ins>
      <w:del w:id="1217" w:author="Cathy Whitaker" w:date="2024-01-10T11:56:00Z">
        <w:r w:rsidDel="00E12679">
          <w:rPr>
            <w:color w:val="010101"/>
            <w:w w:val="105"/>
          </w:rPr>
          <w:delText xml:space="preserve"> and</w:delText>
        </w:r>
        <w:r w:rsidDel="00E12679">
          <w:rPr>
            <w:color w:val="010101"/>
            <w:spacing w:val="35"/>
            <w:w w:val="105"/>
          </w:rPr>
          <w:delText xml:space="preserve"> </w:delText>
        </w:r>
      </w:del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statue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Queen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mare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foal,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well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 street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planters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and hanging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baskets</w:t>
      </w:r>
      <w:del w:id="1218" w:author="Cathy Whitaker" w:date="2024-01-10T11:56:00Z">
        <w:r w:rsidDel="00E12679">
          <w:rPr>
            <w:color w:val="010101"/>
            <w:w w:val="105"/>
          </w:rPr>
          <w:delText>.</w:delText>
        </w:r>
      </w:del>
    </w:p>
    <w:p w14:paraId="1F05BC64" w14:textId="77777777" w:rsidR="003763EC" w:rsidRDefault="003763EC">
      <w:pPr>
        <w:pStyle w:val="BodyText"/>
        <w:spacing w:before="3"/>
        <w:rPr>
          <w:sz w:val="21"/>
        </w:rPr>
      </w:pPr>
    </w:p>
    <w:p w14:paraId="3A191A13" w14:textId="77777777" w:rsidR="003763EC" w:rsidRDefault="00EB32BB">
      <w:pPr>
        <w:pStyle w:val="BodyText"/>
        <w:spacing w:line="340" w:lineRule="auto"/>
        <w:ind w:left="863" w:right="561" w:hanging="3"/>
      </w:pPr>
      <w:r>
        <w:rPr>
          <w:color w:val="010101"/>
          <w:w w:val="110"/>
        </w:rPr>
        <w:t>The council administers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Newmarket cemetery and chapel, the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Severals grass area</w:t>
      </w:r>
      <w:r>
        <w:rPr>
          <w:color w:val="010101"/>
          <w:spacing w:val="-16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w w:val="110"/>
        </w:rPr>
        <w:t>Memorial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Hall</w:t>
      </w:r>
      <w:r>
        <w:rPr>
          <w:color w:val="010101"/>
          <w:spacing w:val="-13"/>
          <w:w w:val="110"/>
        </w:rPr>
        <w:t xml:space="preserve"> </w:t>
      </w:r>
      <w:r>
        <w:rPr>
          <w:color w:val="010101"/>
          <w:w w:val="110"/>
        </w:rPr>
        <w:t>grounds,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as</w:t>
      </w:r>
      <w:r>
        <w:rPr>
          <w:color w:val="010101"/>
          <w:spacing w:val="-14"/>
          <w:w w:val="110"/>
        </w:rPr>
        <w:t xml:space="preserve"> </w:t>
      </w:r>
      <w:r>
        <w:rPr>
          <w:color w:val="010101"/>
          <w:w w:val="110"/>
        </w:rPr>
        <w:t>well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as</w:t>
      </w:r>
      <w:r>
        <w:rPr>
          <w:color w:val="010101"/>
          <w:spacing w:val="-16"/>
          <w:w w:val="110"/>
        </w:rPr>
        <w:t xml:space="preserve"> </w:t>
      </w:r>
      <w:r>
        <w:rPr>
          <w:color w:val="010101"/>
          <w:w w:val="110"/>
        </w:rPr>
        <w:t>two</w:t>
      </w:r>
      <w:r>
        <w:rPr>
          <w:color w:val="010101"/>
          <w:spacing w:val="6"/>
          <w:w w:val="110"/>
        </w:rPr>
        <w:t xml:space="preserve"> </w:t>
      </w:r>
      <w:r>
        <w:rPr>
          <w:color w:val="010101"/>
          <w:w w:val="110"/>
        </w:rPr>
        <w:t>venues</w:t>
      </w:r>
      <w:r>
        <w:rPr>
          <w:color w:val="010101"/>
          <w:spacing w:val="-16"/>
          <w:w w:val="110"/>
        </w:rPr>
        <w:t xml:space="preserve"> </w:t>
      </w:r>
      <w:r>
        <w:rPr>
          <w:color w:val="010101"/>
          <w:w w:val="110"/>
        </w:rPr>
        <w:t>-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Memorial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Hall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the Severals Pavilion.</w:t>
      </w:r>
    </w:p>
    <w:p w14:paraId="700A2B42" w14:textId="77777777" w:rsidR="003763EC" w:rsidRDefault="003763EC">
      <w:pPr>
        <w:pStyle w:val="BodyText"/>
        <w:spacing w:before="3"/>
        <w:rPr>
          <w:sz w:val="21"/>
        </w:rPr>
      </w:pPr>
    </w:p>
    <w:p w14:paraId="512A7371" w14:textId="77777777" w:rsidR="003763EC" w:rsidRDefault="00EB32BB">
      <w:pPr>
        <w:pStyle w:val="BodyText"/>
        <w:spacing w:line="340" w:lineRule="auto"/>
        <w:ind w:left="865" w:right="538" w:hanging="5"/>
        <w:jc w:val="both"/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is also responsible for a number of street lighting columns and provides Christmas lighting in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town. It is involved in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promotion of Newmarket across various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media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both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running and facilitating events </w:t>
      </w:r>
      <w:r>
        <w:rPr>
          <w:rFonts w:ascii="Arial"/>
          <w:color w:val="010101"/>
          <w:w w:val="105"/>
          <w:sz w:val="21"/>
        </w:rPr>
        <w:t xml:space="preserve">&amp; </w:t>
      </w:r>
      <w:r>
        <w:rPr>
          <w:color w:val="010101"/>
          <w:w w:val="105"/>
        </w:rPr>
        <w:t>festivals.</w:t>
      </w:r>
    </w:p>
    <w:p w14:paraId="649BA89D" w14:textId="77777777" w:rsidR="003763EC" w:rsidRDefault="003763EC">
      <w:pPr>
        <w:pStyle w:val="BodyText"/>
        <w:spacing w:before="9"/>
        <w:rPr>
          <w:sz w:val="20"/>
        </w:rPr>
      </w:pPr>
    </w:p>
    <w:p w14:paraId="42A084D3" w14:textId="77777777" w:rsidR="003763EC" w:rsidRDefault="00EB32BB">
      <w:pPr>
        <w:pStyle w:val="BodyText"/>
        <w:ind w:left="863"/>
        <w:jc w:val="both"/>
      </w:pPr>
      <w:r>
        <w:rPr>
          <w:color w:val="010101"/>
          <w:w w:val="110"/>
        </w:rPr>
        <w:t>See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also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section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3.3</w:t>
      </w:r>
      <w:r>
        <w:rPr>
          <w:color w:val="010101"/>
          <w:spacing w:val="7"/>
          <w:w w:val="110"/>
        </w:rPr>
        <w:t xml:space="preserve"> </w:t>
      </w:r>
      <w:r>
        <w:rPr>
          <w:color w:val="010101"/>
          <w:spacing w:val="-2"/>
          <w:w w:val="110"/>
        </w:rPr>
        <w:t>below.</w:t>
      </w:r>
    </w:p>
    <w:p w14:paraId="23145ACF" w14:textId="77777777" w:rsidR="003763EC" w:rsidRDefault="003763EC">
      <w:pPr>
        <w:pStyle w:val="BodyText"/>
        <w:spacing w:before="11"/>
        <w:rPr>
          <w:sz w:val="30"/>
        </w:rPr>
      </w:pPr>
    </w:p>
    <w:p w14:paraId="5EEC8DF7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62"/>
          <w:tab w:val="left" w:pos="864"/>
        </w:tabs>
        <w:ind w:hanging="721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-6"/>
          <w:sz w:val="21"/>
        </w:rPr>
        <w:t xml:space="preserve"> </w:t>
      </w:r>
      <w:r>
        <w:rPr>
          <w:rFonts w:ascii="Arial"/>
          <w:color w:val="181818"/>
          <w:sz w:val="21"/>
        </w:rPr>
        <w:t>Council</w:t>
      </w:r>
      <w:r>
        <w:rPr>
          <w:rFonts w:ascii="Arial"/>
          <w:color w:val="181818"/>
          <w:spacing w:val="1"/>
          <w:sz w:val="21"/>
        </w:rPr>
        <w:t xml:space="preserve"> </w:t>
      </w:r>
      <w:r>
        <w:rPr>
          <w:rFonts w:ascii="Arial"/>
          <w:color w:val="181818"/>
          <w:sz w:val="21"/>
        </w:rPr>
        <w:t>as</w:t>
      </w:r>
      <w:r>
        <w:rPr>
          <w:rFonts w:ascii="Arial"/>
          <w:color w:val="181818"/>
          <w:spacing w:val="-7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Employer</w:t>
      </w:r>
    </w:p>
    <w:p w14:paraId="340F239C" w14:textId="77777777" w:rsidR="003763EC" w:rsidRDefault="003763EC">
      <w:pPr>
        <w:rPr>
          <w:rFonts w:ascii="Arial"/>
          <w:sz w:val="21"/>
        </w:rPr>
        <w:sectPr w:rsidR="003763EC">
          <w:headerReference w:type="default" r:id="rId148"/>
          <w:footerReference w:type="default" r:id="rId149"/>
          <w:pgSz w:w="11910" w:h="16840"/>
          <w:pgMar w:top="960" w:right="980" w:bottom="1200" w:left="1300" w:header="726" w:footer="1020" w:gutter="0"/>
          <w:cols w:space="720"/>
        </w:sectPr>
      </w:pPr>
    </w:p>
    <w:p w14:paraId="43D5DA35" w14:textId="77777777" w:rsidR="003763EC" w:rsidRDefault="003763EC">
      <w:pPr>
        <w:pStyle w:val="BodyText"/>
        <w:rPr>
          <w:rFonts w:ascii="Arial"/>
          <w:sz w:val="20"/>
        </w:rPr>
      </w:pPr>
    </w:p>
    <w:p w14:paraId="7E21087B" w14:textId="77777777" w:rsidR="003763EC" w:rsidRDefault="003763EC">
      <w:pPr>
        <w:pStyle w:val="BodyText"/>
        <w:spacing w:before="10"/>
        <w:rPr>
          <w:rFonts w:ascii="Arial"/>
          <w:sz w:val="21"/>
        </w:rPr>
      </w:pPr>
    </w:p>
    <w:p w14:paraId="544F3FBB" w14:textId="77777777" w:rsidR="003763EC" w:rsidRDefault="00EB32BB">
      <w:pPr>
        <w:pStyle w:val="BodyText"/>
        <w:spacing w:line="340" w:lineRule="auto"/>
        <w:ind w:left="880" w:right="542" w:hanging="12"/>
      </w:pPr>
      <w:r>
        <w:rPr>
          <w:color w:val="010101"/>
          <w:w w:val="110"/>
        </w:rPr>
        <w:t>Councils often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have to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deal with a range of employment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relation issues which require clear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and straightforward employment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policies and procedures that help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to handle employment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issues quickly,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fairly,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and consistently.</w:t>
      </w:r>
    </w:p>
    <w:p w14:paraId="7F4CDC3F" w14:textId="77777777" w:rsidR="003763EC" w:rsidRDefault="003763EC">
      <w:pPr>
        <w:pStyle w:val="BodyText"/>
        <w:spacing w:before="3"/>
        <w:rPr>
          <w:sz w:val="21"/>
        </w:rPr>
      </w:pPr>
    </w:p>
    <w:p w14:paraId="42AA4BA2" w14:textId="77777777" w:rsidR="003763EC" w:rsidRDefault="00EB32BB">
      <w:pPr>
        <w:pStyle w:val="BodyText"/>
        <w:spacing w:line="340" w:lineRule="auto"/>
        <w:ind w:left="864" w:right="609" w:firstLine="1"/>
      </w:pPr>
      <w:r>
        <w:rPr>
          <w:color w:val="010101"/>
          <w:w w:val="110"/>
        </w:rPr>
        <w:t>The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town clerk is</w:t>
      </w:r>
      <w:r>
        <w:rPr>
          <w:color w:val="010101"/>
          <w:spacing w:val="-14"/>
          <w:w w:val="110"/>
        </w:rPr>
        <w:t xml:space="preserve"> </w:t>
      </w:r>
      <w:r>
        <w:rPr>
          <w:color w:val="010101"/>
          <w:w w:val="110"/>
        </w:rPr>
        <w:t>employed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by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council and answers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to the council as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whole. The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town clerk manages any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other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staff that may be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employed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by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council.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No one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councillor can act as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line manager of either the town clerk or other employees. These rules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principles should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build on mutual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respect and consideration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between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town clerk and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council.</w:t>
      </w:r>
    </w:p>
    <w:p w14:paraId="1A244B50" w14:textId="77777777" w:rsidR="003763EC" w:rsidRDefault="003763EC">
      <w:pPr>
        <w:pStyle w:val="BodyText"/>
        <w:spacing w:before="4"/>
        <w:rPr>
          <w:sz w:val="19"/>
        </w:rPr>
      </w:pPr>
    </w:p>
    <w:p w14:paraId="7D69FE25" w14:textId="77777777" w:rsidR="003763EC" w:rsidRDefault="00EB32BB">
      <w:pPr>
        <w:ind w:left="885"/>
      </w:pPr>
      <w:r>
        <w:rPr>
          <w:color w:val="010101"/>
        </w:rPr>
        <w:t>NALC</w:t>
      </w:r>
      <w:r>
        <w:rPr>
          <w:color w:val="010101"/>
          <w:spacing w:val="27"/>
        </w:rPr>
        <w:t xml:space="preserve"> </w:t>
      </w:r>
      <w:r>
        <w:rPr>
          <w:color w:val="010101"/>
        </w:rPr>
        <w:t>publish</w:t>
      </w:r>
      <w:r>
        <w:rPr>
          <w:color w:val="010101"/>
          <w:spacing w:val="2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46"/>
        </w:rPr>
        <w:t xml:space="preserve"> </w:t>
      </w:r>
      <w:r>
        <w:rPr>
          <w:i/>
          <w:color w:val="010101"/>
          <w:sz w:val="24"/>
        </w:rPr>
        <w:t>Good</w:t>
      </w:r>
      <w:r>
        <w:rPr>
          <w:i/>
          <w:color w:val="010101"/>
          <w:spacing w:val="28"/>
          <w:sz w:val="24"/>
        </w:rPr>
        <w:t xml:space="preserve"> </w:t>
      </w:r>
      <w:r>
        <w:rPr>
          <w:i/>
          <w:color w:val="010101"/>
          <w:sz w:val="24"/>
        </w:rPr>
        <w:t>Employers</w:t>
      </w:r>
      <w:r>
        <w:rPr>
          <w:i/>
          <w:color w:val="010101"/>
          <w:spacing w:val="2"/>
          <w:sz w:val="24"/>
        </w:rPr>
        <w:t xml:space="preserve"> </w:t>
      </w:r>
      <w:r>
        <w:rPr>
          <w:i/>
          <w:color w:val="010101"/>
          <w:sz w:val="24"/>
        </w:rPr>
        <w:t>Guide</w:t>
      </w:r>
      <w:r>
        <w:rPr>
          <w:i/>
          <w:color w:val="010101"/>
          <w:spacing w:val="12"/>
          <w:sz w:val="24"/>
        </w:rPr>
        <w:t xml:space="preserve"> </w:t>
      </w:r>
      <w:r>
        <w:rPr>
          <w:color w:val="010101"/>
        </w:rPr>
        <w:t>that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>provides</w:t>
      </w:r>
      <w:r>
        <w:rPr>
          <w:color w:val="010101"/>
          <w:spacing w:val="3"/>
        </w:rPr>
        <w:t xml:space="preserve"> </w:t>
      </w:r>
      <w:r>
        <w:rPr>
          <w:color w:val="010101"/>
        </w:rPr>
        <w:t>further</w:t>
      </w:r>
      <w:r>
        <w:rPr>
          <w:color w:val="010101"/>
          <w:spacing w:val="13"/>
        </w:rPr>
        <w:t xml:space="preserve"> </w:t>
      </w:r>
      <w:r>
        <w:rPr>
          <w:color w:val="010101"/>
          <w:spacing w:val="-2"/>
        </w:rPr>
        <w:t>details.</w:t>
      </w:r>
    </w:p>
    <w:p w14:paraId="6647D996" w14:textId="77777777" w:rsidR="003763EC" w:rsidRDefault="003763EC">
      <w:pPr>
        <w:pStyle w:val="BodyText"/>
        <w:spacing w:before="3"/>
        <w:rPr>
          <w:sz w:val="30"/>
        </w:rPr>
      </w:pPr>
    </w:p>
    <w:p w14:paraId="6D732AFA" w14:textId="64EDD9B0" w:rsidR="003763EC" w:rsidRPr="001749E1" w:rsidRDefault="00EB32BB">
      <w:pPr>
        <w:pStyle w:val="Heading6"/>
        <w:numPr>
          <w:ilvl w:val="0"/>
          <w:numId w:val="21"/>
        </w:numPr>
        <w:tabs>
          <w:tab w:val="left" w:pos="864"/>
          <w:tab w:val="left" w:pos="865"/>
        </w:tabs>
        <w:ind w:left="864" w:hanging="711"/>
        <w:rPr>
          <w:color w:val="010101"/>
        </w:rPr>
      </w:pPr>
      <w:bookmarkStart w:id="1219" w:name="_TOC_250026"/>
      <w:r>
        <w:rPr>
          <w:color w:val="010101"/>
        </w:rPr>
        <w:t>Councillors'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>Code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-4"/>
        </w:rPr>
        <w:t xml:space="preserve"> </w:t>
      </w:r>
      <w:bookmarkEnd w:id="1219"/>
      <w:r>
        <w:rPr>
          <w:color w:val="010101"/>
          <w:spacing w:val="-2"/>
        </w:rPr>
        <w:t>Conduct</w:t>
      </w:r>
      <w:r w:rsidR="00ED4D47">
        <w:rPr>
          <w:color w:val="010101"/>
          <w:spacing w:val="-2"/>
        </w:rPr>
        <w:t xml:space="preserve"> – LGA 2020 Code of Conduct</w:t>
      </w:r>
    </w:p>
    <w:p w14:paraId="7644B0B4" w14:textId="77777777" w:rsidR="003763EC" w:rsidRDefault="003763EC">
      <w:pPr>
        <w:pStyle w:val="BodyText"/>
        <w:spacing w:before="3"/>
        <w:rPr>
          <w:rFonts w:ascii="Arial"/>
          <w:sz w:val="32"/>
        </w:rPr>
      </w:pPr>
    </w:p>
    <w:p w14:paraId="443BDB35" w14:textId="77777777" w:rsidR="003763EC" w:rsidRPr="00E12679" w:rsidRDefault="00EB32BB">
      <w:pPr>
        <w:pStyle w:val="BodyText"/>
        <w:spacing w:line="340" w:lineRule="auto"/>
        <w:ind w:left="138" w:right="510" w:firstLine="21"/>
        <w:rPr>
          <w:rPrChange w:id="1220" w:author="Cathy Whitaker" w:date="2024-01-10T11:57:00Z">
            <w:rPr>
              <w:highlight w:val="yellow"/>
            </w:rPr>
          </w:rPrChange>
        </w:rPr>
      </w:pPr>
      <w:r w:rsidRPr="00E12679">
        <w:rPr>
          <w:color w:val="010101"/>
          <w:w w:val="105"/>
          <w:rPrChange w:id="1221" w:author="Cathy Whitaker" w:date="2024-01-10T11:57:00Z">
            <w:rPr>
              <w:color w:val="010101"/>
              <w:w w:val="105"/>
              <w:highlight w:val="yellow"/>
            </w:rPr>
          </w:rPrChange>
        </w:rPr>
        <w:t>Under the</w:t>
      </w:r>
      <w:r w:rsidRPr="00E12679">
        <w:rPr>
          <w:color w:val="010101"/>
          <w:spacing w:val="40"/>
          <w:w w:val="105"/>
          <w:rPrChange w:id="122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23" w:author="Cathy Whitaker" w:date="2024-01-10T11:57:00Z">
            <w:rPr>
              <w:color w:val="010101"/>
              <w:w w:val="105"/>
              <w:highlight w:val="yellow"/>
            </w:rPr>
          </w:rPrChange>
        </w:rPr>
        <w:t>Localism</w:t>
      </w:r>
      <w:r w:rsidRPr="00E12679">
        <w:rPr>
          <w:color w:val="010101"/>
          <w:spacing w:val="33"/>
          <w:w w:val="105"/>
          <w:rPrChange w:id="1224" w:author="Cathy Whitaker" w:date="2024-01-10T11:57:00Z">
            <w:rPr>
              <w:color w:val="010101"/>
              <w:spacing w:val="3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25" w:author="Cathy Whitaker" w:date="2024-01-10T11:57:00Z">
            <w:rPr>
              <w:color w:val="010101"/>
              <w:w w:val="105"/>
              <w:highlight w:val="yellow"/>
            </w:rPr>
          </w:rPrChange>
        </w:rPr>
        <w:t>Act 2011 and the</w:t>
      </w:r>
      <w:r w:rsidRPr="00E12679">
        <w:rPr>
          <w:color w:val="010101"/>
          <w:spacing w:val="40"/>
          <w:w w:val="105"/>
          <w:rPrChange w:id="1226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27" w:author="Cathy Whitaker" w:date="2024-01-10T11:57:00Z">
            <w:rPr>
              <w:color w:val="010101"/>
              <w:w w:val="105"/>
              <w:highlight w:val="yellow"/>
            </w:rPr>
          </w:rPrChange>
        </w:rPr>
        <w:t>Relevant Authorities (Disclosable</w:t>
      </w:r>
      <w:r w:rsidRPr="00E12679">
        <w:rPr>
          <w:color w:val="010101"/>
          <w:spacing w:val="40"/>
          <w:w w:val="105"/>
          <w:rPrChange w:id="122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29" w:author="Cathy Whitaker" w:date="2024-01-10T11:57:00Z">
            <w:rPr>
              <w:color w:val="010101"/>
              <w:w w:val="105"/>
              <w:highlight w:val="yellow"/>
            </w:rPr>
          </w:rPrChange>
        </w:rPr>
        <w:t>Pecuniary</w:t>
      </w:r>
      <w:r w:rsidRPr="00E12679">
        <w:rPr>
          <w:color w:val="010101"/>
          <w:spacing w:val="35"/>
          <w:w w:val="105"/>
          <w:rPrChange w:id="1230" w:author="Cathy Whitaker" w:date="2024-01-10T11:57:00Z">
            <w:rPr>
              <w:color w:val="010101"/>
              <w:spacing w:val="35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31" w:author="Cathy Whitaker" w:date="2024-01-10T11:57:00Z">
            <w:rPr>
              <w:color w:val="010101"/>
              <w:w w:val="105"/>
              <w:highlight w:val="yellow"/>
            </w:rPr>
          </w:rPrChange>
        </w:rPr>
        <w:t>Interests) Regulations</w:t>
      </w:r>
      <w:r w:rsidRPr="00E12679">
        <w:rPr>
          <w:color w:val="010101"/>
          <w:spacing w:val="40"/>
          <w:w w:val="105"/>
          <w:rPrChange w:id="123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33" w:author="Cathy Whitaker" w:date="2024-01-10T11:57:00Z">
            <w:rPr>
              <w:color w:val="010101"/>
              <w:w w:val="105"/>
              <w:highlight w:val="yellow"/>
            </w:rPr>
          </w:rPrChange>
        </w:rPr>
        <w:t>2012,</w:t>
      </w:r>
      <w:r w:rsidRPr="00E12679">
        <w:rPr>
          <w:color w:val="010101"/>
          <w:spacing w:val="40"/>
          <w:w w:val="105"/>
          <w:rPrChange w:id="1234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35" w:author="Cathy Whitaker" w:date="2024-01-10T11:57:00Z">
            <w:rPr>
              <w:color w:val="010101"/>
              <w:w w:val="105"/>
              <w:highlight w:val="yellow"/>
            </w:rPr>
          </w:rPrChange>
        </w:rPr>
        <w:t>members</w:t>
      </w:r>
      <w:r w:rsidRPr="00E12679">
        <w:rPr>
          <w:color w:val="010101"/>
          <w:spacing w:val="38"/>
          <w:w w:val="105"/>
          <w:rPrChange w:id="1236" w:author="Cathy Whitaker" w:date="2024-01-10T11:57:00Z">
            <w:rPr>
              <w:color w:val="010101"/>
              <w:spacing w:val="38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37" w:author="Cathy Whitaker" w:date="2024-01-10T11:57:00Z">
            <w:rPr>
              <w:color w:val="010101"/>
              <w:w w:val="105"/>
              <w:highlight w:val="yellow"/>
            </w:rPr>
          </w:rPrChange>
        </w:rPr>
        <w:t>of</w:t>
      </w:r>
      <w:r w:rsidRPr="00E12679">
        <w:rPr>
          <w:color w:val="010101"/>
          <w:spacing w:val="36"/>
          <w:w w:val="105"/>
          <w:rPrChange w:id="1238" w:author="Cathy Whitaker" w:date="2024-01-10T11:57:00Z">
            <w:rPr>
              <w:color w:val="010101"/>
              <w:spacing w:val="3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39" w:author="Cathy Whitaker" w:date="2024-01-10T11:57:00Z">
            <w:rPr>
              <w:color w:val="010101"/>
              <w:w w:val="105"/>
              <w:highlight w:val="yellow"/>
            </w:rPr>
          </w:rPrChange>
        </w:rPr>
        <w:t>the</w:t>
      </w:r>
      <w:r w:rsidRPr="00E12679">
        <w:rPr>
          <w:color w:val="010101"/>
          <w:spacing w:val="40"/>
          <w:w w:val="105"/>
          <w:rPrChange w:id="124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41" w:author="Cathy Whitaker" w:date="2024-01-10T11:57:00Z">
            <w:rPr>
              <w:color w:val="010101"/>
              <w:w w:val="105"/>
              <w:highlight w:val="yellow"/>
            </w:rPr>
          </w:rPrChange>
        </w:rPr>
        <w:t>town</w:t>
      </w:r>
      <w:r w:rsidRPr="00E12679">
        <w:rPr>
          <w:color w:val="010101"/>
          <w:spacing w:val="40"/>
          <w:w w:val="105"/>
          <w:rPrChange w:id="124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43" w:author="Cathy Whitaker" w:date="2024-01-10T11:57:00Z">
            <w:rPr>
              <w:color w:val="010101"/>
              <w:w w:val="105"/>
              <w:highlight w:val="yellow"/>
            </w:rPr>
          </w:rPrChange>
        </w:rPr>
        <w:t>council</w:t>
      </w:r>
      <w:r w:rsidRPr="00E12679">
        <w:rPr>
          <w:color w:val="010101"/>
          <w:spacing w:val="40"/>
          <w:w w:val="105"/>
          <w:rPrChange w:id="1244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45" w:author="Cathy Whitaker" w:date="2024-01-10T11:57:00Z">
            <w:rPr>
              <w:color w:val="010101"/>
              <w:w w:val="105"/>
              <w:highlight w:val="yellow"/>
            </w:rPr>
          </w:rPrChange>
        </w:rPr>
        <w:t>are</w:t>
      </w:r>
      <w:r w:rsidRPr="00E12679">
        <w:rPr>
          <w:color w:val="010101"/>
          <w:spacing w:val="40"/>
          <w:w w:val="105"/>
          <w:rPrChange w:id="1246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47" w:author="Cathy Whitaker" w:date="2024-01-10T11:57:00Z">
            <w:rPr>
              <w:color w:val="010101"/>
              <w:w w:val="105"/>
              <w:highlight w:val="yellow"/>
            </w:rPr>
          </w:rPrChange>
        </w:rPr>
        <w:t>required</w:t>
      </w:r>
      <w:r w:rsidRPr="00E12679">
        <w:rPr>
          <w:color w:val="010101"/>
          <w:spacing w:val="40"/>
          <w:w w:val="105"/>
          <w:rPrChange w:id="124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49" w:author="Cathy Whitaker" w:date="2024-01-10T11:57:00Z">
            <w:rPr>
              <w:color w:val="010101"/>
              <w:w w:val="105"/>
              <w:highlight w:val="yellow"/>
            </w:rPr>
          </w:rPrChange>
        </w:rPr>
        <w:t>to</w:t>
      </w:r>
      <w:r w:rsidRPr="00E12679">
        <w:rPr>
          <w:color w:val="010101"/>
          <w:spacing w:val="40"/>
          <w:w w:val="105"/>
          <w:rPrChange w:id="125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51" w:author="Cathy Whitaker" w:date="2024-01-10T11:57:00Z">
            <w:rPr>
              <w:color w:val="010101"/>
              <w:w w:val="105"/>
              <w:highlight w:val="yellow"/>
            </w:rPr>
          </w:rPrChange>
        </w:rPr>
        <w:t>register</w:t>
      </w:r>
      <w:r w:rsidRPr="00E12679">
        <w:rPr>
          <w:color w:val="010101"/>
          <w:spacing w:val="40"/>
          <w:w w:val="105"/>
          <w:rPrChange w:id="125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53" w:author="Cathy Whitaker" w:date="2024-01-10T11:57:00Z">
            <w:rPr>
              <w:color w:val="010101"/>
              <w:w w:val="105"/>
              <w:highlight w:val="yellow"/>
            </w:rPr>
          </w:rPrChange>
        </w:rPr>
        <w:t>theirs and</w:t>
      </w:r>
      <w:r w:rsidRPr="00E12679">
        <w:rPr>
          <w:color w:val="010101"/>
          <w:spacing w:val="40"/>
          <w:w w:val="105"/>
          <w:rPrChange w:id="1254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55" w:author="Cathy Whitaker" w:date="2024-01-10T11:57:00Z">
            <w:rPr>
              <w:color w:val="010101"/>
              <w:w w:val="105"/>
              <w:highlight w:val="yellow"/>
            </w:rPr>
          </w:rPrChange>
        </w:rPr>
        <w:t>their partner's</w:t>
      </w:r>
      <w:r w:rsidRPr="00E12679">
        <w:rPr>
          <w:color w:val="010101"/>
          <w:spacing w:val="37"/>
          <w:w w:val="105"/>
          <w:rPrChange w:id="1256" w:author="Cathy Whitaker" w:date="2024-01-10T11:57:00Z">
            <w:rPr>
              <w:color w:val="010101"/>
              <w:spacing w:val="37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57" w:author="Cathy Whitaker" w:date="2024-01-10T11:57:00Z">
            <w:rPr>
              <w:color w:val="010101"/>
              <w:w w:val="105"/>
              <w:highlight w:val="yellow"/>
            </w:rPr>
          </w:rPrChange>
        </w:rPr>
        <w:t>disclosable</w:t>
      </w:r>
      <w:r w:rsidRPr="00E12679">
        <w:rPr>
          <w:color w:val="010101"/>
          <w:spacing w:val="40"/>
          <w:w w:val="105"/>
          <w:rPrChange w:id="125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59" w:author="Cathy Whitaker" w:date="2024-01-10T11:57:00Z">
            <w:rPr>
              <w:color w:val="010101"/>
              <w:w w:val="105"/>
              <w:highlight w:val="yellow"/>
            </w:rPr>
          </w:rPrChange>
        </w:rPr>
        <w:t>pecuniary</w:t>
      </w:r>
      <w:r w:rsidRPr="00E12679">
        <w:rPr>
          <w:color w:val="010101"/>
          <w:spacing w:val="40"/>
          <w:w w:val="105"/>
          <w:rPrChange w:id="126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61" w:author="Cathy Whitaker" w:date="2024-01-10T11:57:00Z">
            <w:rPr>
              <w:color w:val="010101"/>
              <w:w w:val="105"/>
              <w:highlight w:val="yellow"/>
            </w:rPr>
          </w:rPrChange>
        </w:rPr>
        <w:t>interests</w:t>
      </w:r>
      <w:r w:rsidRPr="00E12679">
        <w:rPr>
          <w:color w:val="010101"/>
          <w:spacing w:val="40"/>
          <w:w w:val="105"/>
          <w:rPrChange w:id="126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63" w:author="Cathy Whitaker" w:date="2024-01-10T11:57:00Z">
            <w:rPr>
              <w:color w:val="010101"/>
              <w:w w:val="105"/>
              <w:highlight w:val="yellow"/>
            </w:rPr>
          </w:rPrChange>
        </w:rPr>
        <w:t>in</w:t>
      </w:r>
      <w:r w:rsidRPr="00E12679">
        <w:rPr>
          <w:color w:val="010101"/>
          <w:spacing w:val="36"/>
          <w:w w:val="105"/>
          <w:rPrChange w:id="1264" w:author="Cathy Whitaker" w:date="2024-01-10T11:57:00Z">
            <w:rPr>
              <w:color w:val="010101"/>
              <w:spacing w:val="3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65" w:author="Cathy Whitaker" w:date="2024-01-10T11:57:00Z">
            <w:rPr>
              <w:color w:val="010101"/>
              <w:w w:val="105"/>
              <w:highlight w:val="yellow"/>
            </w:rPr>
          </w:rPrChange>
        </w:rPr>
        <w:t>a</w:t>
      </w:r>
      <w:r w:rsidRPr="00E12679">
        <w:rPr>
          <w:color w:val="010101"/>
          <w:spacing w:val="40"/>
          <w:w w:val="105"/>
          <w:rPrChange w:id="1266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67" w:author="Cathy Whitaker" w:date="2024-01-10T11:57:00Z">
            <w:rPr>
              <w:color w:val="010101"/>
              <w:w w:val="105"/>
              <w:highlight w:val="yellow"/>
            </w:rPr>
          </w:rPrChange>
        </w:rPr>
        <w:t>register</w:t>
      </w:r>
      <w:r w:rsidRPr="00E12679">
        <w:rPr>
          <w:color w:val="010101"/>
          <w:spacing w:val="40"/>
          <w:w w:val="105"/>
          <w:rPrChange w:id="126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69" w:author="Cathy Whitaker" w:date="2024-01-10T11:57:00Z">
            <w:rPr>
              <w:color w:val="010101"/>
              <w:w w:val="105"/>
              <w:highlight w:val="yellow"/>
            </w:rPr>
          </w:rPrChange>
        </w:rPr>
        <w:t>held</w:t>
      </w:r>
      <w:r w:rsidRPr="00E12679">
        <w:rPr>
          <w:color w:val="010101"/>
          <w:spacing w:val="40"/>
          <w:w w:val="105"/>
          <w:rPrChange w:id="127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71" w:author="Cathy Whitaker" w:date="2024-01-10T11:57:00Z">
            <w:rPr>
              <w:color w:val="010101"/>
              <w:w w:val="105"/>
              <w:highlight w:val="yellow"/>
            </w:rPr>
          </w:rPrChange>
        </w:rPr>
        <w:t>by the</w:t>
      </w:r>
      <w:r w:rsidRPr="00E12679">
        <w:rPr>
          <w:color w:val="010101"/>
          <w:spacing w:val="80"/>
          <w:w w:val="105"/>
          <w:rPrChange w:id="1272" w:author="Cathy Whitaker" w:date="2024-01-10T11:57:00Z">
            <w:rPr>
              <w:color w:val="010101"/>
              <w:spacing w:val="8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73" w:author="Cathy Whitaker" w:date="2024-01-10T11:57:00Z">
            <w:rPr>
              <w:color w:val="010101"/>
              <w:w w:val="105"/>
              <w:highlight w:val="yellow"/>
            </w:rPr>
          </w:rPrChange>
        </w:rPr>
        <w:t>monitoring</w:t>
      </w:r>
      <w:r w:rsidRPr="00E12679">
        <w:rPr>
          <w:color w:val="010101"/>
          <w:spacing w:val="40"/>
          <w:w w:val="105"/>
          <w:rPrChange w:id="1274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75" w:author="Cathy Whitaker" w:date="2024-01-10T11:57:00Z">
            <w:rPr>
              <w:color w:val="010101"/>
              <w:w w:val="105"/>
              <w:highlight w:val="yellow"/>
            </w:rPr>
          </w:rPrChange>
        </w:rPr>
        <w:t>officer, West Suffolk</w:t>
      </w:r>
      <w:r w:rsidRPr="00E12679">
        <w:rPr>
          <w:color w:val="010101"/>
          <w:spacing w:val="35"/>
          <w:w w:val="105"/>
          <w:rPrChange w:id="1276" w:author="Cathy Whitaker" w:date="2024-01-10T11:57:00Z">
            <w:rPr>
              <w:color w:val="010101"/>
              <w:spacing w:val="35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77" w:author="Cathy Whitaker" w:date="2024-01-10T11:57:00Z">
            <w:rPr>
              <w:color w:val="010101"/>
              <w:w w:val="105"/>
              <w:highlight w:val="yellow"/>
            </w:rPr>
          </w:rPrChange>
        </w:rPr>
        <w:t>Council</w:t>
      </w:r>
      <w:r w:rsidRPr="00E12679">
        <w:rPr>
          <w:color w:val="010101"/>
          <w:spacing w:val="40"/>
          <w:w w:val="105"/>
          <w:rPrChange w:id="127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79" w:author="Cathy Whitaker" w:date="2024-01-10T11:57:00Z">
            <w:rPr>
              <w:color w:val="010101"/>
              <w:w w:val="105"/>
              <w:highlight w:val="yellow"/>
            </w:rPr>
          </w:rPrChange>
        </w:rPr>
        <w:t>within</w:t>
      </w:r>
      <w:r w:rsidRPr="00E12679">
        <w:rPr>
          <w:color w:val="010101"/>
          <w:spacing w:val="40"/>
          <w:w w:val="105"/>
          <w:rPrChange w:id="128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81" w:author="Cathy Whitaker" w:date="2024-01-10T11:57:00Z">
            <w:rPr>
              <w:color w:val="010101"/>
              <w:w w:val="105"/>
              <w:highlight w:val="yellow"/>
            </w:rPr>
          </w:rPrChange>
        </w:rPr>
        <w:t>28 days of</w:t>
      </w:r>
      <w:r w:rsidRPr="00E12679">
        <w:rPr>
          <w:color w:val="010101"/>
          <w:spacing w:val="40"/>
          <w:w w:val="105"/>
          <w:rPrChange w:id="128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83" w:author="Cathy Whitaker" w:date="2024-01-10T11:57:00Z">
            <w:rPr>
              <w:color w:val="010101"/>
              <w:w w:val="105"/>
              <w:highlight w:val="yellow"/>
            </w:rPr>
          </w:rPrChange>
        </w:rPr>
        <w:t>becoming a</w:t>
      </w:r>
      <w:r w:rsidRPr="00E12679">
        <w:rPr>
          <w:color w:val="010101"/>
          <w:spacing w:val="36"/>
          <w:w w:val="105"/>
          <w:rPrChange w:id="1284" w:author="Cathy Whitaker" w:date="2024-01-10T11:57:00Z">
            <w:rPr>
              <w:color w:val="010101"/>
              <w:spacing w:val="3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85" w:author="Cathy Whitaker" w:date="2024-01-10T11:57:00Z">
            <w:rPr>
              <w:color w:val="010101"/>
              <w:w w:val="105"/>
              <w:highlight w:val="yellow"/>
            </w:rPr>
          </w:rPrChange>
        </w:rPr>
        <w:t>member</w:t>
      </w:r>
      <w:r w:rsidRPr="00E12679">
        <w:rPr>
          <w:color w:val="010101"/>
          <w:spacing w:val="36"/>
          <w:w w:val="105"/>
          <w:rPrChange w:id="1286" w:author="Cathy Whitaker" w:date="2024-01-10T11:57:00Z">
            <w:rPr>
              <w:color w:val="010101"/>
              <w:spacing w:val="3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87" w:author="Cathy Whitaker" w:date="2024-01-10T11:57:00Z">
            <w:rPr>
              <w:color w:val="010101"/>
              <w:w w:val="105"/>
              <w:highlight w:val="yellow"/>
            </w:rPr>
          </w:rPrChange>
        </w:rPr>
        <w:t>or</w:t>
      </w:r>
      <w:r w:rsidRPr="00E12679">
        <w:rPr>
          <w:color w:val="010101"/>
          <w:spacing w:val="40"/>
          <w:w w:val="105"/>
          <w:rPrChange w:id="128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89" w:author="Cathy Whitaker" w:date="2024-01-10T11:57:00Z">
            <w:rPr>
              <w:color w:val="010101"/>
              <w:w w:val="105"/>
              <w:highlight w:val="yellow"/>
            </w:rPr>
          </w:rPrChange>
        </w:rPr>
        <w:t>co-opted</w:t>
      </w:r>
      <w:r w:rsidRPr="00E12679">
        <w:rPr>
          <w:color w:val="010101"/>
          <w:spacing w:val="40"/>
          <w:w w:val="105"/>
          <w:rPrChange w:id="129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91" w:author="Cathy Whitaker" w:date="2024-01-10T11:57:00Z">
            <w:rPr>
              <w:color w:val="010101"/>
              <w:w w:val="105"/>
              <w:highlight w:val="yellow"/>
            </w:rPr>
          </w:rPrChange>
        </w:rPr>
        <w:t>member.</w:t>
      </w:r>
      <w:r w:rsidRPr="00E12679">
        <w:rPr>
          <w:color w:val="010101"/>
          <w:spacing w:val="38"/>
          <w:w w:val="105"/>
          <w:rPrChange w:id="1292" w:author="Cathy Whitaker" w:date="2024-01-10T11:57:00Z">
            <w:rPr>
              <w:color w:val="010101"/>
              <w:spacing w:val="38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93" w:author="Cathy Whitaker" w:date="2024-01-10T11:57:00Z">
            <w:rPr>
              <w:color w:val="010101"/>
              <w:w w:val="105"/>
              <w:highlight w:val="yellow"/>
            </w:rPr>
          </w:rPrChange>
        </w:rPr>
        <w:t>Provisions</w:t>
      </w:r>
      <w:r w:rsidRPr="00E12679">
        <w:rPr>
          <w:color w:val="010101"/>
          <w:spacing w:val="38"/>
          <w:w w:val="105"/>
          <w:rPrChange w:id="1294" w:author="Cathy Whitaker" w:date="2024-01-10T11:57:00Z">
            <w:rPr>
              <w:color w:val="010101"/>
              <w:spacing w:val="38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95" w:author="Cathy Whitaker" w:date="2024-01-10T11:57:00Z">
            <w:rPr>
              <w:color w:val="010101"/>
              <w:w w:val="105"/>
              <w:highlight w:val="yellow"/>
            </w:rPr>
          </w:rPrChange>
        </w:rPr>
        <w:t>in relation</w:t>
      </w:r>
      <w:r w:rsidRPr="00E12679">
        <w:rPr>
          <w:color w:val="010101"/>
          <w:spacing w:val="40"/>
          <w:w w:val="105"/>
          <w:rPrChange w:id="1296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97" w:author="Cathy Whitaker" w:date="2024-01-10T11:57:00Z">
            <w:rPr>
              <w:color w:val="010101"/>
              <w:w w:val="105"/>
              <w:highlight w:val="yellow"/>
            </w:rPr>
          </w:rPrChange>
        </w:rPr>
        <w:t>to</w:t>
      </w:r>
      <w:r w:rsidRPr="00E12679">
        <w:rPr>
          <w:color w:val="010101"/>
          <w:spacing w:val="40"/>
          <w:w w:val="105"/>
          <w:rPrChange w:id="129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299" w:author="Cathy Whitaker" w:date="2024-01-10T11:57:00Z">
            <w:rPr>
              <w:color w:val="010101"/>
              <w:w w:val="105"/>
              <w:highlight w:val="yellow"/>
            </w:rPr>
          </w:rPrChange>
        </w:rPr>
        <w:t>disclosable</w:t>
      </w:r>
      <w:r w:rsidRPr="00E12679">
        <w:rPr>
          <w:color w:val="010101"/>
          <w:spacing w:val="40"/>
          <w:w w:val="105"/>
          <w:rPrChange w:id="130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01" w:author="Cathy Whitaker" w:date="2024-01-10T11:57:00Z">
            <w:rPr>
              <w:color w:val="010101"/>
              <w:w w:val="105"/>
              <w:highlight w:val="yellow"/>
            </w:rPr>
          </w:rPrChange>
        </w:rPr>
        <w:t>pecuniary</w:t>
      </w:r>
      <w:r w:rsidRPr="00E12679">
        <w:rPr>
          <w:color w:val="010101"/>
          <w:spacing w:val="40"/>
          <w:w w:val="105"/>
          <w:rPrChange w:id="130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03" w:author="Cathy Whitaker" w:date="2024-01-10T11:57:00Z">
            <w:rPr>
              <w:color w:val="010101"/>
              <w:w w:val="105"/>
              <w:highlight w:val="yellow"/>
            </w:rPr>
          </w:rPrChange>
        </w:rPr>
        <w:t>interests</w:t>
      </w:r>
      <w:r w:rsidRPr="00E12679">
        <w:rPr>
          <w:color w:val="010101"/>
          <w:spacing w:val="34"/>
          <w:w w:val="105"/>
          <w:rPrChange w:id="1304" w:author="Cathy Whitaker" w:date="2024-01-10T11:57:00Z">
            <w:rPr>
              <w:color w:val="010101"/>
              <w:spacing w:val="34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05" w:author="Cathy Whitaker" w:date="2024-01-10T11:57:00Z">
            <w:rPr>
              <w:color w:val="010101"/>
              <w:w w:val="105"/>
              <w:highlight w:val="yellow"/>
            </w:rPr>
          </w:rPrChange>
        </w:rPr>
        <w:t>are enforced</w:t>
      </w:r>
      <w:r w:rsidRPr="00E12679">
        <w:rPr>
          <w:color w:val="010101"/>
          <w:spacing w:val="40"/>
          <w:w w:val="105"/>
          <w:rPrChange w:id="1306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07" w:author="Cathy Whitaker" w:date="2024-01-10T11:57:00Z">
            <w:rPr>
              <w:color w:val="010101"/>
              <w:w w:val="105"/>
              <w:highlight w:val="yellow"/>
            </w:rPr>
          </w:rPrChange>
        </w:rPr>
        <w:t>by criminal</w:t>
      </w:r>
      <w:r w:rsidRPr="00E12679">
        <w:rPr>
          <w:color w:val="010101"/>
          <w:spacing w:val="40"/>
          <w:w w:val="105"/>
          <w:rPrChange w:id="130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09" w:author="Cathy Whitaker" w:date="2024-01-10T11:57:00Z">
            <w:rPr>
              <w:color w:val="010101"/>
              <w:w w:val="105"/>
              <w:highlight w:val="yellow"/>
            </w:rPr>
          </w:rPrChange>
        </w:rPr>
        <w:t>sanction</w:t>
      </w:r>
      <w:r w:rsidRPr="00E12679">
        <w:rPr>
          <w:color w:val="010101"/>
          <w:spacing w:val="40"/>
          <w:w w:val="105"/>
          <w:rPrChange w:id="131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11" w:author="Cathy Whitaker" w:date="2024-01-10T11:57:00Z">
            <w:rPr>
              <w:color w:val="010101"/>
              <w:w w:val="105"/>
              <w:highlight w:val="yellow"/>
            </w:rPr>
          </w:rPrChange>
        </w:rPr>
        <w:t>that</w:t>
      </w:r>
      <w:r w:rsidRPr="00E12679">
        <w:rPr>
          <w:color w:val="010101"/>
          <w:spacing w:val="37"/>
          <w:w w:val="105"/>
          <w:rPrChange w:id="1312" w:author="Cathy Whitaker" w:date="2024-01-10T11:57:00Z">
            <w:rPr>
              <w:color w:val="010101"/>
              <w:spacing w:val="37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13" w:author="Cathy Whitaker" w:date="2024-01-10T11:57:00Z">
            <w:rPr>
              <w:color w:val="010101"/>
              <w:w w:val="105"/>
              <w:highlight w:val="yellow"/>
            </w:rPr>
          </w:rPrChange>
        </w:rPr>
        <w:t>came</w:t>
      </w:r>
      <w:r w:rsidRPr="00E12679">
        <w:rPr>
          <w:color w:val="010101"/>
          <w:spacing w:val="40"/>
          <w:w w:val="105"/>
          <w:rPrChange w:id="1314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15" w:author="Cathy Whitaker" w:date="2024-01-10T11:57:00Z">
            <w:rPr>
              <w:color w:val="010101"/>
              <w:w w:val="105"/>
              <w:highlight w:val="yellow"/>
            </w:rPr>
          </w:rPrChange>
        </w:rPr>
        <w:t>into force on 1</w:t>
      </w:r>
      <w:r w:rsidRPr="00E12679">
        <w:rPr>
          <w:color w:val="010101"/>
          <w:spacing w:val="-12"/>
          <w:w w:val="105"/>
          <w:rPrChange w:id="1316" w:author="Cathy Whitaker" w:date="2024-01-10T11:57:00Z">
            <w:rPr>
              <w:color w:val="010101"/>
              <w:spacing w:val="-12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17" w:author="Cathy Whitaker" w:date="2024-01-10T11:57:00Z">
            <w:rPr>
              <w:color w:val="010101"/>
              <w:w w:val="105"/>
              <w:highlight w:val="yellow"/>
            </w:rPr>
          </w:rPrChange>
        </w:rPr>
        <w:t>July 2012. A</w:t>
      </w:r>
      <w:r w:rsidRPr="00E12679">
        <w:rPr>
          <w:color w:val="010101"/>
          <w:spacing w:val="-3"/>
          <w:w w:val="105"/>
          <w:rPrChange w:id="1318" w:author="Cathy Whitaker" w:date="2024-01-10T11:57:00Z">
            <w:rPr>
              <w:color w:val="010101"/>
              <w:spacing w:val="-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19" w:author="Cathy Whitaker" w:date="2024-01-10T11:57:00Z">
            <w:rPr>
              <w:color w:val="010101"/>
              <w:w w:val="105"/>
              <w:highlight w:val="yellow"/>
            </w:rPr>
          </w:rPrChange>
        </w:rPr>
        <w:t>copy of</w:t>
      </w:r>
      <w:r w:rsidRPr="00E12679">
        <w:rPr>
          <w:color w:val="010101"/>
          <w:spacing w:val="18"/>
          <w:w w:val="105"/>
          <w:rPrChange w:id="1320" w:author="Cathy Whitaker" w:date="2024-01-10T11:57:00Z">
            <w:rPr>
              <w:color w:val="010101"/>
              <w:spacing w:val="18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21" w:author="Cathy Whitaker" w:date="2024-01-10T11:57:00Z">
            <w:rPr>
              <w:color w:val="010101"/>
              <w:w w:val="105"/>
              <w:highlight w:val="yellow"/>
            </w:rPr>
          </w:rPrChange>
        </w:rPr>
        <w:t>the</w:t>
      </w:r>
      <w:r w:rsidRPr="00E12679">
        <w:rPr>
          <w:color w:val="010101"/>
          <w:spacing w:val="71"/>
          <w:w w:val="105"/>
          <w:rPrChange w:id="1322" w:author="Cathy Whitaker" w:date="2024-01-10T11:57:00Z">
            <w:rPr>
              <w:color w:val="010101"/>
              <w:spacing w:val="71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23" w:author="Cathy Whitaker" w:date="2024-01-10T11:57:00Z">
            <w:rPr>
              <w:color w:val="010101"/>
              <w:w w:val="105"/>
              <w:highlight w:val="yellow"/>
            </w:rPr>
          </w:rPrChange>
        </w:rPr>
        <w:t>register</w:t>
      </w:r>
      <w:r w:rsidRPr="00E12679">
        <w:rPr>
          <w:color w:val="010101"/>
          <w:spacing w:val="23"/>
          <w:w w:val="105"/>
          <w:rPrChange w:id="1324" w:author="Cathy Whitaker" w:date="2024-01-10T11:57:00Z">
            <w:rPr>
              <w:color w:val="010101"/>
              <w:spacing w:val="2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25" w:author="Cathy Whitaker" w:date="2024-01-10T11:57:00Z">
            <w:rPr>
              <w:color w:val="010101"/>
              <w:w w:val="105"/>
              <w:highlight w:val="yellow"/>
            </w:rPr>
          </w:rPrChange>
        </w:rPr>
        <w:t>is</w:t>
      </w:r>
      <w:r w:rsidRPr="00E12679">
        <w:rPr>
          <w:color w:val="010101"/>
          <w:spacing w:val="-3"/>
          <w:w w:val="105"/>
          <w:rPrChange w:id="1326" w:author="Cathy Whitaker" w:date="2024-01-10T11:57:00Z">
            <w:rPr>
              <w:color w:val="010101"/>
              <w:spacing w:val="-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27" w:author="Cathy Whitaker" w:date="2024-01-10T11:57:00Z">
            <w:rPr>
              <w:color w:val="010101"/>
              <w:w w:val="105"/>
              <w:highlight w:val="yellow"/>
            </w:rPr>
          </w:rPrChange>
        </w:rPr>
        <w:t>available for</w:t>
      </w:r>
      <w:r w:rsidRPr="00E12679">
        <w:rPr>
          <w:color w:val="010101"/>
          <w:spacing w:val="40"/>
          <w:w w:val="105"/>
          <w:rPrChange w:id="132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29" w:author="Cathy Whitaker" w:date="2024-01-10T11:57:00Z">
            <w:rPr>
              <w:color w:val="010101"/>
              <w:w w:val="105"/>
              <w:highlight w:val="yellow"/>
            </w:rPr>
          </w:rPrChange>
        </w:rPr>
        <w:t>public inspection</w:t>
      </w:r>
      <w:r w:rsidRPr="00E12679">
        <w:rPr>
          <w:color w:val="010101"/>
          <w:spacing w:val="29"/>
          <w:w w:val="105"/>
          <w:rPrChange w:id="1330" w:author="Cathy Whitaker" w:date="2024-01-10T11:57:00Z">
            <w:rPr>
              <w:color w:val="010101"/>
              <w:spacing w:val="29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31" w:author="Cathy Whitaker" w:date="2024-01-10T11:57:00Z">
            <w:rPr>
              <w:color w:val="010101"/>
              <w:w w:val="105"/>
              <w:highlight w:val="yellow"/>
            </w:rPr>
          </w:rPrChange>
        </w:rPr>
        <w:t>and</w:t>
      </w:r>
      <w:r w:rsidRPr="00E12679">
        <w:rPr>
          <w:color w:val="010101"/>
          <w:spacing w:val="21"/>
          <w:w w:val="105"/>
          <w:rPrChange w:id="1332" w:author="Cathy Whitaker" w:date="2024-01-10T11:57:00Z">
            <w:rPr>
              <w:color w:val="010101"/>
              <w:spacing w:val="21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33" w:author="Cathy Whitaker" w:date="2024-01-10T11:57:00Z">
            <w:rPr>
              <w:color w:val="010101"/>
              <w:w w:val="105"/>
              <w:highlight w:val="yellow"/>
            </w:rPr>
          </w:rPrChange>
        </w:rPr>
        <w:t>is</w:t>
      </w:r>
      <w:r w:rsidRPr="00E12679">
        <w:rPr>
          <w:color w:val="010101"/>
          <w:spacing w:val="18"/>
          <w:w w:val="105"/>
          <w:rPrChange w:id="1334" w:author="Cathy Whitaker" w:date="2024-01-10T11:57:00Z">
            <w:rPr>
              <w:color w:val="010101"/>
              <w:spacing w:val="18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35" w:author="Cathy Whitaker" w:date="2024-01-10T11:57:00Z">
            <w:rPr>
              <w:color w:val="010101"/>
              <w:w w:val="105"/>
              <w:highlight w:val="yellow"/>
            </w:rPr>
          </w:rPrChange>
        </w:rPr>
        <w:t>published on</w:t>
      </w:r>
      <w:r w:rsidRPr="00E12679">
        <w:rPr>
          <w:color w:val="010101"/>
          <w:spacing w:val="40"/>
          <w:w w:val="105"/>
          <w:rPrChange w:id="1336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37" w:author="Cathy Whitaker" w:date="2024-01-10T11:57:00Z">
            <w:rPr>
              <w:color w:val="010101"/>
              <w:w w:val="105"/>
              <w:highlight w:val="yellow"/>
            </w:rPr>
          </w:rPrChange>
        </w:rPr>
        <w:t>both</w:t>
      </w:r>
      <w:r w:rsidRPr="00E12679">
        <w:rPr>
          <w:color w:val="010101"/>
          <w:spacing w:val="40"/>
          <w:w w:val="105"/>
          <w:rPrChange w:id="133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39" w:author="Cathy Whitaker" w:date="2024-01-10T11:57:00Z">
            <w:rPr>
              <w:color w:val="010101"/>
              <w:w w:val="105"/>
              <w:highlight w:val="yellow"/>
            </w:rPr>
          </w:rPrChange>
        </w:rPr>
        <w:t>the</w:t>
      </w:r>
      <w:r w:rsidRPr="00E12679">
        <w:rPr>
          <w:color w:val="010101"/>
          <w:spacing w:val="40"/>
          <w:w w:val="105"/>
          <w:rPrChange w:id="134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41" w:author="Cathy Whitaker" w:date="2024-01-10T11:57:00Z">
            <w:rPr>
              <w:color w:val="010101"/>
              <w:w w:val="105"/>
              <w:highlight w:val="yellow"/>
            </w:rPr>
          </w:rPrChange>
        </w:rPr>
        <w:t>town</w:t>
      </w:r>
      <w:r w:rsidRPr="00E12679">
        <w:rPr>
          <w:color w:val="010101"/>
          <w:spacing w:val="40"/>
          <w:w w:val="105"/>
          <w:rPrChange w:id="134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43" w:author="Cathy Whitaker" w:date="2024-01-10T11:57:00Z">
            <w:rPr>
              <w:color w:val="010101"/>
              <w:w w:val="105"/>
              <w:highlight w:val="yellow"/>
            </w:rPr>
          </w:rPrChange>
        </w:rPr>
        <w:t>and</w:t>
      </w:r>
      <w:r w:rsidRPr="00E12679">
        <w:rPr>
          <w:color w:val="010101"/>
          <w:spacing w:val="40"/>
          <w:w w:val="105"/>
          <w:rPrChange w:id="1344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45" w:author="Cathy Whitaker" w:date="2024-01-10T11:57:00Z">
            <w:rPr>
              <w:color w:val="010101"/>
              <w:w w:val="105"/>
              <w:highlight w:val="yellow"/>
            </w:rPr>
          </w:rPrChange>
        </w:rPr>
        <w:t>district</w:t>
      </w:r>
      <w:r w:rsidRPr="00E12679">
        <w:rPr>
          <w:color w:val="010101"/>
          <w:spacing w:val="40"/>
          <w:w w:val="105"/>
          <w:rPrChange w:id="1346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47" w:author="Cathy Whitaker" w:date="2024-01-10T11:57:00Z">
            <w:rPr>
              <w:color w:val="010101"/>
              <w:w w:val="105"/>
              <w:highlight w:val="yellow"/>
            </w:rPr>
          </w:rPrChange>
        </w:rPr>
        <w:t>council</w:t>
      </w:r>
      <w:r w:rsidRPr="00E12679">
        <w:rPr>
          <w:color w:val="010101"/>
          <w:spacing w:val="40"/>
          <w:w w:val="105"/>
          <w:rPrChange w:id="134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49" w:author="Cathy Whitaker" w:date="2024-01-10T11:57:00Z">
            <w:rPr>
              <w:color w:val="010101"/>
              <w:w w:val="105"/>
              <w:highlight w:val="yellow"/>
            </w:rPr>
          </w:rPrChange>
        </w:rPr>
        <w:t>websites.</w:t>
      </w:r>
    </w:p>
    <w:p w14:paraId="475556CC" w14:textId="77777777" w:rsidR="003763EC" w:rsidRPr="00E12679" w:rsidRDefault="003763EC">
      <w:pPr>
        <w:pStyle w:val="BodyText"/>
        <w:spacing w:before="2"/>
        <w:rPr>
          <w:sz w:val="21"/>
          <w:rPrChange w:id="1350" w:author="Cathy Whitaker" w:date="2024-01-10T11:57:00Z">
            <w:rPr>
              <w:sz w:val="21"/>
              <w:highlight w:val="yellow"/>
            </w:rPr>
          </w:rPrChange>
        </w:rPr>
      </w:pPr>
    </w:p>
    <w:p w14:paraId="2FEFA215" w14:textId="77777777" w:rsidR="003763EC" w:rsidRDefault="00EB32BB">
      <w:pPr>
        <w:pStyle w:val="BodyText"/>
        <w:spacing w:line="340" w:lineRule="auto"/>
        <w:ind w:left="144" w:right="609" w:hanging="5"/>
      </w:pPr>
      <w:r w:rsidRPr="00E12679">
        <w:rPr>
          <w:color w:val="010101"/>
          <w:w w:val="105"/>
          <w:rPrChange w:id="1351" w:author="Cathy Whitaker" w:date="2024-01-10T11:57:00Z">
            <w:rPr>
              <w:color w:val="010101"/>
              <w:w w:val="105"/>
              <w:highlight w:val="yellow"/>
            </w:rPr>
          </w:rPrChange>
        </w:rPr>
        <w:t>The</w:t>
      </w:r>
      <w:r w:rsidRPr="00E12679">
        <w:rPr>
          <w:color w:val="010101"/>
          <w:spacing w:val="22"/>
          <w:w w:val="105"/>
          <w:rPrChange w:id="1352" w:author="Cathy Whitaker" w:date="2024-01-10T11:57:00Z">
            <w:rPr>
              <w:color w:val="010101"/>
              <w:spacing w:val="22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53" w:author="Cathy Whitaker" w:date="2024-01-10T11:57:00Z">
            <w:rPr>
              <w:color w:val="010101"/>
              <w:w w:val="105"/>
              <w:highlight w:val="yellow"/>
            </w:rPr>
          </w:rPrChange>
        </w:rPr>
        <w:t>council,</w:t>
      </w:r>
      <w:r w:rsidRPr="00E12679">
        <w:rPr>
          <w:color w:val="010101"/>
          <w:spacing w:val="36"/>
          <w:w w:val="105"/>
          <w:rPrChange w:id="1354" w:author="Cathy Whitaker" w:date="2024-01-10T11:57:00Z">
            <w:rPr>
              <w:color w:val="010101"/>
              <w:spacing w:val="3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55" w:author="Cathy Whitaker" w:date="2024-01-10T11:57:00Z">
            <w:rPr>
              <w:color w:val="010101"/>
              <w:w w:val="105"/>
              <w:highlight w:val="yellow"/>
            </w:rPr>
          </w:rPrChange>
        </w:rPr>
        <w:t>in</w:t>
      </w:r>
      <w:r w:rsidRPr="00E12679">
        <w:rPr>
          <w:color w:val="010101"/>
          <w:spacing w:val="25"/>
          <w:w w:val="105"/>
          <w:rPrChange w:id="1356" w:author="Cathy Whitaker" w:date="2024-01-10T11:57:00Z">
            <w:rPr>
              <w:color w:val="010101"/>
              <w:spacing w:val="25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57" w:author="Cathy Whitaker" w:date="2024-01-10T11:57:00Z">
            <w:rPr>
              <w:color w:val="010101"/>
              <w:w w:val="105"/>
              <w:highlight w:val="yellow"/>
            </w:rPr>
          </w:rPrChange>
        </w:rPr>
        <w:t>accordance</w:t>
      </w:r>
      <w:r w:rsidRPr="00E12679">
        <w:rPr>
          <w:color w:val="010101"/>
          <w:spacing w:val="34"/>
          <w:w w:val="105"/>
          <w:rPrChange w:id="1358" w:author="Cathy Whitaker" w:date="2024-01-10T11:57:00Z">
            <w:rPr>
              <w:color w:val="010101"/>
              <w:spacing w:val="34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59" w:author="Cathy Whitaker" w:date="2024-01-10T11:57:00Z">
            <w:rPr>
              <w:color w:val="010101"/>
              <w:w w:val="105"/>
              <w:highlight w:val="yellow"/>
            </w:rPr>
          </w:rPrChange>
        </w:rPr>
        <w:t>with</w:t>
      </w:r>
      <w:r w:rsidRPr="00E12679">
        <w:rPr>
          <w:color w:val="010101"/>
          <w:spacing w:val="28"/>
          <w:w w:val="105"/>
          <w:rPrChange w:id="1360" w:author="Cathy Whitaker" w:date="2024-01-10T11:57:00Z">
            <w:rPr>
              <w:color w:val="010101"/>
              <w:spacing w:val="28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61" w:author="Cathy Whitaker" w:date="2024-01-10T11:57:00Z">
            <w:rPr>
              <w:color w:val="010101"/>
              <w:w w:val="105"/>
              <w:highlight w:val="yellow"/>
            </w:rPr>
          </w:rPrChange>
        </w:rPr>
        <w:t>the</w:t>
      </w:r>
      <w:r w:rsidRPr="00E12679">
        <w:rPr>
          <w:color w:val="010101"/>
          <w:spacing w:val="40"/>
          <w:w w:val="105"/>
          <w:rPrChange w:id="136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63" w:author="Cathy Whitaker" w:date="2024-01-10T11:57:00Z">
            <w:rPr>
              <w:color w:val="010101"/>
              <w:w w:val="105"/>
              <w:highlight w:val="yellow"/>
            </w:rPr>
          </w:rPrChange>
        </w:rPr>
        <w:t>Localism</w:t>
      </w:r>
      <w:r w:rsidRPr="00E12679">
        <w:rPr>
          <w:color w:val="010101"/>
          <w:spacing w:val="38"/>
          <w:w w:val="105"/>
          <w:rPrChange w:id="1364" w:author="Cathy Whitaker" w:date="2024-01-10T11:57:00Z">
            <w:rPr>
              <w:color w:val="010101"/>
              <w:spacing w:val="38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65" w:author="Cathy Whitaker" w:date="2024-01-10T11:57:00Z">
            <w:rPr>
              <w:color w:val="010101"/>
              <w:w w:val="105"/>
              <w:highlight w:val="yellow"/>
            </w:rPr>
          </w:rPrChange>
        </w:rPr>
        <w:t>Act</w:t>
      </w:r>
      <w:r w:rsidRPr="00E12679">
        <w:rPr>
          <w:color w:val="010101"/>
          <w:spacing w:val="26"/>
          <w:w w:val="105"/>
          <w:rPrChange w:id="1366" w:author="Cathy Whitaker" w:date="2024-01-10T11:57:00Z">
            <w:rPr>
              <w:color w:val="010101"/>
              <w:spacing w:val="2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67" w:author="Cathy Whitaker" w:date="2024-01-10T11:57:00Z">
            <w:rPr>
              <w:color w:val="010101"/>
              <w:w w:val="105"/>
              <w:highlight w:val="yellow"/>
            </w:rPr>
          </w:rPrChange>
        </w:rPr>
        <w:t>2011, s.27, adopted</w:t>
      </w:r>
      <w:r w:rsidRPr="00E12679">
        <w:rPr>
          <w:color w:val="010101"/>
          <w:spacing w:val="40"/>
          <w:w w:val="105"/>
          <w:rPrChange w:id="136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69" w:author="Cathy Whitaker" w:date="2024-01-10T11:57:00Z">
            <w:rPr>
              <w:color w:val="010101"/>
              <w:w w:val="105"/>
              <w:highlight w:val="yellow"/>
            </w:rPr>
          </w:rPrChange>
        </w:rPr>
        <w:t>a code</w:t>
      </w:r>
      <w:r w:rsidRPr="00E12679">
        <w:rPr>
          <w:color w:val="010101"/>
          <w:spacing w:val="20"/>
          <w:w w:val="105"/>
          <w:rPrChange w:id="1370" w:author="Cathy Whitaker" w:date="2024-01-10T11:57:00Z">
            <w:rPr>
              <w:color w:val="010101"/>
              <w:spacing w:val="2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71" w:author="Cathy Whitaker" w:date="2024-01-10T11:57:00Z">
            <w:rPr>
              <w:color w:val="010101"/>
              <w:w w:val="105"/>
              <w:highlight w:val="yellow"/>
            </w:rPr>
          </w:rPrChange>
        </w:rPr>
        <w:t>of</w:t>
      </w:r>
      <w:r w:rsidRPr="00E12679">
        <w:rPr>
          <w:color w:val="010101"/>
          <w:spacing w:val="24"/>
          <w:w w:val="105"/>
          <w:rPrChange w:id="1372" w:author="Cathy Whitaker" w:date="2024-01-10T11:57:00Z">
            <w:rPr>
              <w:color w:val="010101"/>
              <w:spacing w:val="24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73" w:author="Cathy Whitaker" w:date="2024-01-10T11:57:00Z">
            <w:rPr>
              <w:color w:val="010101"/>
              <w:w w:val="105"/>
              <w:highlight w:val="yellow"/>
            </w:rPr>
          </w:rPrChange>
        </w:rPr>
        <w:t>conduct</w:t>
      </w:r>
      <w:r w:rsidRPr="00E12679">
        <w:rPr>
          <w:color w:val="010101"/>
          <w:spacing w:val="23"/>
          <w:w w:val="105"/>
          <w:rPrChange w:id="1374" w:author="Cathy Whitaker" w:date="2024-01-10T11:57:00Z">
            <w:rPr>
              <w:color w:val="010101"/>
              <w:spacing w:val="2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75" w:author="Cathy Whitaker" w:date="2024-01-10T11:57:00Z">
            <w:rPr>
              <w:color w:val="010101"/>
              <w:w w:val="105"/>
              <w:highlight w:val="yellow"/>
            </w:rPr>
          </w:rPrChange>
        </w:rPr>
        <w:t>to promote</w:t>
      </w:r>
      <w:r w:rsidRPr="00E12679">
        <w:rPr>
          <w:color w:val="010101"/>
          <w:spacing w:val="70"/>
          <w:w w:val="105"/>
          <w:rPrChange w:id="1376" w:author="Cathy Whitaker" w:date="2024-01-10T11:57:00Z">
            <w:rPr>
              <w:color w:val="010101"/>
              <w:spacing w:val="7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77" w:author="Cathy Whitaker" w:date="2024-01-10T11:57:00Z">
            <w:rPr>
              <w:color w:val="010101"/>
              <w:w w:val="105"/>
              <w:highlight w:val="yellow"/>
            </w:rPr>
          </w:rPrChange>
        </w:rPr>
        <w:t>high</w:t>
      </w:r>
      <w:r w:rsidRPr="00E12679">
        <w:rPr>
          <w:color w:val="010101"/>
          <w:spacing w:val="40"/>
          <w:w w:val="105"/>
          <w:rPrChange w:id="137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79" w:author="Cathy Whitaker" w:date="2024-01-10T11:57:00Z">
            <w:rPr>
              <w:color w:val="010101"/>
              <w:w w:val="105"/>
              <w:highlight w:val="yellow"/>
            </w:rPr>
          </w:rPrChange>
        </w:rPr>
        <w:t>standards</w:t>
      </w:r>
      <w:r w:rsidRPr="00E12679">
        <w:rPr>
          <w:color w:val="010101"/>
          <w:spacing w:val="40"/>
          <w:w w:val="105"/>
          <w:rPrChange w:id="138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81" w:author="Cathy Whitaker" w:date="2024-01-10T11:57:00Z">
            <w:rPr>
              <w:color w:val="010101"/>
              <w:w w:val="105"/>
              <w:highlight w:val="yellow"/>
            </w:rPr>
          </w:rPrChange>
        </w:rPr>
        <w:t>of</w:t>
      </w:r>
      <w:r w:rsidRPr="00E12679">
        <w:rPr>
          <w:color w:val="010101"/>
          <w:spacing w:val="80"/>
          <w:w w:val="105"/>
          <w:rPrChange w:id="1382" w:author="Cathy Whitaker" w:date="2024-01-10T11:57:00Z">
            <w:rPr>
              <w:color w:val="010101"/>
              <w:spacing w:val="8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83" w:author="Cathy Whitaker" w:date="2024-01-10T11:57:00Z">
            <w:rPr>
              <w:color w:val="010101"/>
              <w:w w:val="105"/>
              <w:highlight w:val="yellow"/>
            </w:rPr>
          </w:rPrChange>
        </w:rPr>
        <w:t>behaviour</w:t>
      </w:r>
      <w:r w:rsidRPr="00E12679">
        <w:rPr>
          <w:color w:val="010101"/>
          <w:spacing w:val="80"/>
          <w:w w:val="105"/>
          <w:rPrChange w:id="1384" w:author="Cathy Whitaker" w:date="2024-01-10T11:57:00Z">
            <w:rPr>
              <w:color w:val="010101"/>
              <w:spacing w:val="8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85" w:author="Cathy Whitaker" w:date="2024-01-10T11:57:00Z">
            <w:rPr>
              <w:color w:val="010101"/>
              <w:w w:val="105"/>
              <w:highlight w:val="yellow"/>
            </w:rPr>
          </w:rPrChange>
        </w:rPr>
        <w:t>by</w:t>
      </w:r>
      <w:r w:rsidRPr="00E12679">
        <w:rPr>
          <w:color w:val="010101"/>
          <w:spacing w:val="40"/>
          <w:w w:val="105"/>
          <w:rPrChange w:id="1386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87" w:author="Cathy Whitaker" w:date="2024-01-10T11:57:00Z">
            <w:rPr>
              <w:color w:val="010101"/>
              <w:w w:val="105"/>
              <w:highlight w:val="yellow"/>
            </w:rPr>
          </w:rPrChange>
        </w:rPr>
        <w:t>its</w:t>
      </w:r>
      <w:r w:rsidRPr="00E12679">
        <w:rPr>
          <w:color w:val="010101"/>
          <w:spacing w:val="40"/>
          <w:w w:val="105"/>
          <w:rPrChange w:id="138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89" w:author="Cathy Whitaker" w:date="2024-01-10T11:57:00Z">
            <w:rPr>
              <w:color w:val="010101"/>
              <w:w w:val="105"/>
              <w:highlight w:val="yellow"/>
            </w:rPr>
          </w:rPrChange>
        </w:rPr>
        <w:t>members</w:t>
      </w:r>
      <w:r w:rsidRPr="00E12679">
        <w:rPr>
          <w:color w:val="010101"/>
          <w:spacing w:val="39"/>
          <w:w w:val="105"/>
          <w:rPrChange w:id="1390" w:author="Cathy Whitaker" w:date="2024-01-10T11:57:00Z">
            <w:rPr>
              <w:color w:val="010101"/>
              <w:spacing w:val="39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91" w:author="Cathy Whitaker" w:date="2024-01-10T11:57:00Z">
            <w:rPr>
              <w:color w:val="010101"/>
              <w:w w:val="105"/>
              <w:highlight w:val="yellow"/>
            </w:rPr>
          </w:rPrChange>
        </w:rPr>
        <w:t>and</w:t>
      </w:r>
      <w:r w:rsidRPr="00E12679">
        <w:rPr>
          <w:color w:val="010101"/>
          <w:spacing w:val="40"/>
          <w:w w:val="105"/>
          <w:rPrChange w:id="139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93" w:author="Cathy Whitaker" w:date="2024-01-10T11:57:00Z">
            <w:rPr>
              <w:color w:val="010101"/>
              <w:w w:val="105"/>
              <w:highlight w:val="yellow"/>
            </w:rPr>
          </w:rPrChange>
        </w:rPr>
        <w:t>co-opted</w:t>
      </w:r>
      <w:r w:rsidRPr="00E12679">
        <w:rPr>
          <w:color w:val="010101"/>
          <w:spacing w:val="80"/>
          <w:w w:val="105"/>
          <w:rPrChange w:id="1394" w:author="Cathy Whitaker" w:date="2024-01-10T11:57:00Z">
            <w:rPr>
              <w:color w:val="010101"/>
              <w:spacing w:val="8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95" w:author="Cathy Whitaker" w:date="2024-01-10T11:57:00Z">
            <w:rPr>
              <w:color w:val="010101"/>
              <w:w w:val="105"/>
              <w:highlight w:val="yellow"/>
            </w:rPr>
          </w:rPrChange>
        </w:rPr>
        <w:t>members</w:t>
      </w:r>
      <w:r w:rsidRPr="00E12679">
        <w:rPr>
          <w:color w:val="010101"/>
          <w:spacing w:val="40"/>
          <w:w w:val="105"/>
          <w:rPrChange w:id="1396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97" w:author="Cathy Whitaker" w:date="2024-01-10T11:57:00Z">
            <w:rPr>
              <w:color w:val="010101"/>
              <w:w w:val="105"/>
              <w:highlight w:val="yellow"/>
            </w:rPr>
          </w:rPrChange>
        </w:rPr>
        <w:t>whenever they conduct the</w:t>
      </w:r>
      <w:r w:rsidRPr="00E12679">
        <w:rPr>
          <w:color w:val="010101"/>
          <w:spacing w:val="40"/>
          <w:w w:val="105"/>
          <w:rPrChange w:id="139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399" w:author="Cathy Whitaker" w:date="2024-01-10T11:57:00Z">
            <w:rPr>
              <w:color w:val="010101"/>
              <w:w w:val="105"/>
              <w:highlight w:val="yellow"/>
            </w:rPr>
          </w:rPrChange>
        </w:rPr>
        <w:t>business of the</w:t>
      </w:r>
      <w:r w:rsidRPr="00E12679">
        <w:rPr>
          <w:color w:val="010101"/>
          <w:spacing w:val="40"/>
          <w:w w:val="105"/>
          <w:rPrChange w:id="140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01" w:author="Cathy Whitaker" w:date="2024-01-10T11:57:00Z">
            <w:rPr>
              <w:color w:val="010101"/>
              <w:w w:val="105"/>
              <w:highlight w:val="yellow"/>
            </w:rPr>
          </w:rPrChange>
        </w:rPr>
        <w:t>council,</w:t>
      </w:r>
      <w:r w:rsidRPr="00E12679">
        <w:rPr>
          <w:color w:val="010101"/>
          <w:spacing w:val="26"/>
          <w:w w:val="105"/>
          <w:rPrChange w:id="1402" w:author="Cathy Whitaker" w:date="2024-01-10T11:57:00Z">
            <w:rPr>
              <w:color w:val="010101"/>
              <w:spacing w:val="2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03" w:author="Cathy Whitaker" w:date="2024-01-10T11:57:00Z">
            <w:rPr>
              <w:color w:val="010101"/>
              <w:w w:val="105"/>
              <w:highlight w:val="yellow"/>
            </w:rPr>
          </w:rPrChange>
        </w:rPr>
        <w:t>including the</w:t>
      </w:r>
      <w:r w:rsidRPr="00E12679">
        <w:rPr>
          <w:color w:val="010101"/>
          <w:spacing w:val="40"/>
          <w:w w:val="105"/>
          <w:rPrChange w:id="1404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05" w:author="Cathy Whitaker" w:date="2024-01-10T11:57:00Z">
            <w:rPr>
              <w:color w:val="010101"/>
              <w:w w:val="105"/>
              <w:highlight w:val="yellow"/>
            </w:rPr>
          </w:rPrChange>
        </w:rPr>
        <w:t>business of</w:t>
      </w:r>
      <w:r w:rsidRPr="00E12679">
        <w:rPr>
          <w:color w:val="010101"/>
          <w:spacing w:val="21"/>
          <w:w w:val="105"/>
          <w:rPrChange w:id="1406" w:author="Cathy Whitaker" w:date="2024-01-10T11:57:00Z">
            <w:rPr>
              <w:color w:val="010101"/>
              <w:spacing w:val="21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07" w:author="Cathy Whitaker" w:date="2024-01-10T11:57:00Z">
            <w:rPr>
              <w:color w:val="010101"/>
              <w:w w:val="105"/>
              <w:highlight w:val="yellow"/>
            </w:rPr>
          </w:rPrChange>
        </w:rPr>
        <w:t>the</w:t>
      </w:r>
      <w:r w:rsidRPr="00E12679">
        <w:rPr>
          <w:color w:val="010101"/>
          <w:spacing w:val="40"/>
          <w:w w:val="105"/>
          <w:rPrChange w:id="140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09" w:author="Cathy Whitaker" w:date="2024-01-10T11:57:00Z">
            <w:rPr>
              <w:color w:val="010101"/>
              <w:w w:val="105"/>
              <w:highlight w:val="yellow"/>
            </w:rPr>
          </w:rPrChange>
        </w:rPr>
        <w:t>office to</w:t>
      </w:r>
      <w:r w:rsidRPr="00E12679">
        <w:rPr>
          <w:color w:val="010101"/>
          <w:spacing w:val="40"/>
          <w:w w:val="105"/>
          <w:rPrChange w:id="141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11" w:author="Cathy Whitaker" w:date="2024-01-10T11:57:00Z">
            <w:rPr>
              <w:color w:val="010101"/>
              <w:w w:val="105"/>
              <w:highlight w:val="yellow"/>
            </w:rPr>
          </w:rPrChange>
        </w:rPr>
        <w:t>which</w:t>
      </w:r>
      <w:r w:rsidRPr="00E12679">
        <w:rPr>
          <w:color w:val="010101"/>
          <w:spacing w:val="23"/>
          <w:w w:val="105"/>
          <w:rPrChange w:id="1412" w:author="Cathy Whitaker" w:date="2024-01-10T11:57:00Z">
            <w:rPr>
              <w:color w:val="010101"/>
              <w:spacing w:val="2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13" w:author="Cathy Whitaker" w:date="2024-01-10T11:57:00Z">
            <w:rPr>
              <w:color w:val="010101"/>
              <w:w w:val="105"/>
              <w:highlight w:val="yellow"/>
            </w:rPr>
          </w:rPrChange>
        </w:rPr>
        <w:t>they were elected</w:t>
      </w:r>
      <w:r w:rsidRPr="00E12679">
        <w:rPr>
          <w:color w:val="010101"/>
          <w:spacing w:val="31"/>
          <w:w w:val="105"/>
          <w:rPrChange w:id="1414" w:author="Cathy Whitaker" w:date="2024-01-10T11:57:00Z">
            <w:rPr>
              <w:color w:val="010101"/>
              <w:spacing w:val="31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15" w:author="Cathy Whitaker" w:date="2024-01-10T11:57:00Z">
            <w:rPr>
              <w:color w:val="010101"/>
              <w:w w:val="105"/>
              <w:highlight w:val="yellow"/>
            </w:rPr>
          </w:rPrChange>
        </w:rPr>
        <w:t>or</w:t>
      </w:r>
      <w:r w:rsidRPr="00E12679">
        <w:rPr>
          <w:color w:val="010101"/>
          <w:spacing w:val="33"/>
          <w:w w:val="105"/>
          <w:rPrChange w:id="1416" w:author="Cathy Whitaker" w:date="2024-01-10T11:57:00Z">
            <w:rPr>
              <w:color w:val="010101"/>
              <w:spacing w:val="3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17" w:author="Cathy Whitaker" w:date="2024-01-10T11:57:00Z">
            <w:rPr>
              <w:color w:val="010101"/>
              <w:w w:val="105"/>
              <w:highlight w:val="yellow"/>
            </w:rPr>
          </w:rPrChange>
        </w:rPr>
        <w:t>appointed,</w:t>
      </w:r>
      <w:r w:rsidRPr="00E12679">
        <w:rPr>
          <w:color w:val="010101"/>
          <w:spacing w:val="27"/>
          <w:w w:val="105"/>
          <w:rPrChange w:id="1418" w:author="Cathy Whitaker" w:date="2024-01-10T11:57:00Z">
            <w:rPr>
              <w:color w:val="010101"/>
              <w:spacing w:val="27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19" w:author="Cathy Whitaker" w:date="2024-01-10T11:57:00Z">
            <w:rPr>
              <w:color w:val="010101"/>
              <w:w w:val="105"/>
              <w:highlight w:val="yellow"/>
            </w:rPr>
          </w:rPrChange>
        </w:rPr>
        <w:t>or</w:t>
      </w:r>
      <w:r w:rsidRPr="00E12679">
        <w:rPr>
          <w:color w:val="010101"/>
          <w:spacing w:val="36"/>
          <w:w w:val="105"/>
          <w:rPrChange w:id="1420" w:author="Cathy Whitaker" w:date="2024-01-10T11:57:00Z">
            <w:rPr>
              <w:color w:val="010101"/>
              <w:spacing w:val="3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21" w:author="Cathy Whitaker" w:date="2024-01-10T11:57:00Z">
            <w:rPr>
              <w:color w:val="010101"/>
              <w:w w:val="105"/>
              <w:highlight w:val="yellow"/>
            </w:rPr>
          </w:rPrChange>
        </w:rPr>
        <w:t>when</w:t>
      </w:r>
      <w:r w:rsidRPr="00E12679">
        <w:rPr>
          <w:color w:val="010101"/>
          <w:spacing w:val="31"/>
          <w:w w:val="105"/>
          <w:rPrChange w:id="1422" w:author="Cathy Whitaker" w:date="2024-01-10T11:57:00Z">
            <w:rPr>
              <w:color w:val="010101"/>
              <w:spacing w:val="31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23" w:author="Cathy Whitaker" w:date="2024-01-10T11:57:00Z">
            <w:rPr>
              <w:color w:val="010101"/>
              <w:w w:val="105"/>
              <w:highlight w:val="yellow"/>
            </w:rPr>
          </w:rPrChange>
        </w:rPr>
        <w:t>they</w:t>
      </w:r>
      <w:r w:rsidRPr="00E12679">
        <w:rPr>
          <w:color w:val="010101"/>
          <w:spacing w:val="20"/>
          <w:w w:val="105"/>
          <w:rPrChange w:id="1424" w:author="Cathy Whitaker" w:date="2024-01-10T11:57:00Z">
            <w:rPr>
              <w:color w:val="010101"/>
              <w:spacing w:val="2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25" w:author="Cathy Whitaker" w:date="2024-01-10T11:57:00Z">
            <w:rPr>
              <w:color w:val="010101"/>
              <w:w w:val="105"/>
              <w:highlight w:val="yellow"/>
            </w:rPr>
          </w:rPrChange>
        </w:rPr>
        <w:t>claim</w:t>
      </w:r>
      <w:r w:rsidRPr="00E12679">
        <w:rPr>
          <w:color w:val="010101"/>
          <w:spacing w:val="31"/>
          <w:w w:val="105"/>
          <w:rPrChange w:id="1426" w:author="Cathy Whitaker" w:date="2024-01-10T11:57:00Z">
            <w:rPr>
              <w:color w:val="010101"/>
              <w:spacing w:val="31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27" w:author="Cathy Whitaker" w:date="2024-01-10T11:57:00Z">
            <w:rPr>
              <w:color w:val="010101"/>
              <w:w w:val="105"/>
              <w:highlight w:val="yellow"/>
            </w:rPr>
          </w:rPrChange>
        </w:rPr>
        <w:t>to</w:t>
      </w:r>
      <w:r w:rsidRPr="00E12679">
        <w:rPr>
          <w:color w:val="010101"/>
          <w:spacing w:val="40"/>
          <w:w w:val="105"/>
          <w:rPrChange w:id="142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29" w:author="Cathy Whitaker" w:date="2024-01-10T11:57:00Z">
            <w:rPr>
              <w:color w:val="010101"/>
              <w:w w:val="105"/>
              <w:highlight w:val="yellow"/>
            </w:rPr>
          </w:rPrChange>
        </w:rPr>
        <w:t>act</w:t>
      </w:r>
      <w:r w:rsidRPr="00E12679">
        <w:rPr>
          <w:color w:val="010101"/>
          <w:spacing w:val="40"/>
          <w:w w:val="105"/>
          <w:rPrChange w:id="143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31" w:author="Cathy Whitaker" w:date="2024-01-10T11:57:00Z">
            <w:rPr>
              <w:color w:val="010101"/>
              <w:w w:val="105"/>
              <w:highlight w:val="yellow"/>
            </w:rPr>
          </w:rPrChange>
        </w:rPr>
        <w:t>or</w:t>
      </w:r>
      <w:r w:rsidRPr="00E12679">
        <w:rPr>
          <w:color w:val="010101"/>
          <w:spacing w:val="40"/>
          <w:w w:val="105"/>
          <w:rPrChange w:id="143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33" w:author="Cathy Whitaker" w:date="2024-01-10T11:57:00Z">
            <w:rPr>
              <w:color w:val="010101"/>
              <w:w w:val="105"/>
              <w:highlight w:val="yellow"/>
            </w:rPr>
          </w:rPrChange>
        </w:rPr>
        <w:t>give</w:t>
      </w:r>
      <w:r w:rsidRPr="00E12679">
        <w:rPr>
          <w:color w:val="010101"/>
          <w:spacing w:val="17"/>
          <w:w w:val="105"/>
          <w:rPrChange w:id="1434" w:author="Cathy Whitaker" w:date="2024-01-10T11:57:00Z">
            <w:rPr>
              <w:color w:val="010101"/>
              <w:spacing w:val="17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35" w:author="Cathy Whitaker" w:date="2024-01-10T11:57:00Z">
            <w:rPr>
              <w:color w:val="010101"/>
              <w:w w:val="105"/>
              <w:highlight w:val="yellow"/>
            </w:rPr>
          </w:rPrChange>
        </w:rPr>
        <w:t>the</w:t>
      </w:r>
      <w:r w:rsidRPr="00E12679">
        <w:rPr>
          <w:color w:val="010101"/>
          <w:spacing w:val="78"/>
          <w:w w:val="105"/>
          <w:rPrChange w:id="1436" w:author="Cathy Whitaker" w:date="2024-01-10T11:57:00Z">
            <w:rPr>
              <w:color w:val="010101"/>
              <w:spacing w:val="78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37" w:author="Cathy Whitaker" w:date="2024-01-10T11:57:00Z">
            <w:rPr>
              <w:color w:val="010101"/>
              <w:w w:val="105"/>
              <w:highlight w:val="yellow"/>
            </w:rPr>
          </w:rPrChange>
        </w:rPr>
        <w:t>impression</w:t>
      </w:r>
      <w:r w:rsidRPr="00E12679">
        <w:rPr>
          <w:color w:val="010101"/>
          <w:spacing w:val="40"/>
          <w:w w:val="105"/>
          <w:rPrChange w:id="1438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39" w:author="Cathy Whitaker" w:date="2024-01-10T11:57:00Z">
            <w:rPr>
              <w:color w:val="010101"/>
              <w:w w:val="105"/>
              <w:highlight w:val="yellow"/>
            </w:rPr>
          </w:rPrChange>
        </w:rPr>
        <w:t>of</w:t>
      </w:r>
      <w:r w:rsidRPr="00E12679">
        <w:rPr>
          <w:color w:val="010101"/>
          <w:spacing w:val="23"/>
          <w:w w:val="105"/>
          <w:rPrChange w:id="1440" w:author="Cathy Whitaker" w:date="2024-01-10T11:57:00Z">
            <w:rPr>
              <w:color w:val="010101"/>
              <w:spacing w:val="2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41" w:author="Cathy Whitaker" w:date="2024-01-10T11:57:00Z">
            <w:rPr>
              <w:color w:val="010101"/>
              <w:w w:val="105"/>
              <w:highlight w:val="yellow"/>
            </w:rPr>
          </w:rPrChange>
        </w:rPr>
        <w:t>acting as a representative of</w:t>
      </w:r>
      <w:r w:rsidRPr="00E12679">
        <w:rPr>
          <w:color w:val="010101"/>
          <w:spacing w:val="36"/>
          <w:w w:val="105"/>
          <w:rPrChange w:id="1442" w:author="Cathy Whitaker" w:date="2024-01-10T11:57:00Z">
            <w:rPr>
              <w:color w:val="010101"/>
              <w:spacing w:val="3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43" w:author="Cathy Whitaker" w:date="2024-01-10T11:57:00Z">
            <w:rPr>
              <w:color w:val="010101"/>
              <w:w w:val="105"/>
              <w:highlight w:val="yellow"/>
            </w:rPr>
          </w:rPrChange>
        </w:rPr>
        <w:t>the</w:t>
      </w:r>
      <w:r w:rsidRPr="00E12679">
        <w:rPr>
          <w:color w:val="010101"/>
          <w:spacing w:val="80"/>
          <w:w w:val="105"/>
          <w:rPrChange w:id="1444" w:author="Cathy Whitaker" w:date="2024-01-10T11:57:00Z">
            <w:rPr>
              <w:color w:val="010101"/>
              <w:spacing w:val="8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45" w:author="Cathy Whitaker" w:date="2024-01-10T11:57:00Z">
            <w:rPr>
              <w:color w:val="010101"/>
              <w:w w:val="105"/>
              <w:highlight w:val="yellow"/>
            </w:rPr>
          </w:rPrChange>
        </w:rPr>
        <w:t>council. The</w:t>
      </w:r>
      <w:r w:rsidRPr="00E12679">
        <w:rPr>
          <w:color w:val="010101"/>
          <w:spacing w:val="40"/>
          <w:w w:val="105"/>
          <w:rPrChange w:id="1446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47" w:author="Cathy Whitaker" w:date="2024-01-10T11:57:00Z">
            <w:rPr>
              <w:color w:val="010101"/>
              <w:w w:val="105"/>
              <w:highlight w:val="yellow"/>
            </w:rPr>
          </w:rPrChange>
        </w:rPr>
        <w:t>code</w:t>
      </w:r>
      <w:r w:rsidRPr="00E12679">
        <w:rPr>
          <w:color w:val="010101"/>
          <w:spacing w:val="34"/>
          <w:w w:val="105"/>
          <w:rPrChange w:id="1448" w:author="Cathy Whitaker" w:date="2024-01-10T11:57:00Z">
            <w:rPr>
              <w:color w:val="010101"/>
              <w:spacing w:val="34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49" w:author="Cathy Whitaker" w:date="2024-01-10T11:57:00Z">
            <w:rPr>
              <w:color w:val="010101"/>
              <w:w w:val="105"/>
              <w:highlight w:val="yellow"/>
            </w:rPr>
          </w:rPrChange>
        </w:rPr>
        <w:t>is</w:t>
      </w:r>
      <w:r w:rsidRPr="00E12679">
        <w:rPr>
          <w:color w:val="010101"/>
          <w:spacing w:val="40"/>
          <w:w w:val="105"/>
          <w:rPrChange w:id="1450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51" w:author="Cathy Whitaker" w:date="2024-01-10T11:57:00Z">
            <w:rPr>
              <w:color w:val="010101"/>
              <w:w w:val="105"/>
              <w:highlight w:val="yellow"/>
            </w:rPr>
          </w:rPrChange>
        </w:rPr>
        <w:t>based</w:t>
      </w:r>
      <w:r w:rsidRPr="00E12679">
        <w:rPr>
          <w:color w:val="010101"/>
          <w:spacing w:val="40"/>
          <w:w w:val="105"/>
          <w:rPrChange w:id="1452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53" w:author="Cathy Whitaker" w:date="2024-01-10T11:57:00Z">
            <w:rPr>
              <w:color w:val="010101"/>
              <w:w w:val="105"/>
              <w:highlight w:val="yellow"/>
            </w:rPr>
          </w:rPrChange>
        </w:rPr>
        <w:t>on</w:t>
      </w:r>
      <w:r w:rsidRPr="00E12679">
        <w:rPr>
          <w:color w:val="010101"/>
          <w:spacing w:val="40"/>
          <w:w w:val="105"/>
          <w:rPrChange w:id="1454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55" w:author="Cathy Whitaker" w:date="2024-01-10T11:57:00Z">
            <w:rPr>
              <w:color w:val="010101"/>
              <w:w w:val="105"/>
              <w:highlight w:val="yellow"/>
            </w:rPr>
          </w:rPrChange>
        </w:rPr>
        <w:t>the</w:t>
      </w:r>
      <w:r w:rsidRPr="00E12679">
        <w:rPr>
          <w:color w:val="010101"/>
          <w:spacing w:val="40"/>
          <w:w w:val="105"/>
          <w:rPrChange w:id="1456" w:author="Cathy Whitaker" w:date="2024-01-10T11:57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57" w:author="Cathy Whitaker" w:date="2024-01-10T11:57:00Z">
            <w:rPr>
              <w:color w:val="010101"/>
              <w:w w:val="105"/>
              <w:highlight w:val="yellow"/>
            </w:rPr>
          </w:rPrChange>
        </w:rPr>
        <w:t>principles</w:t>
      </w:r>
      <w:r w:rsidRPr="00E12679">
        <w:rPr>
          <w:color w:val="010101"/>
          <w:spacing w:val="37"/>
          <w:w w:val="105"/>
          <w:rPrChange w:id="1458" w:author="Cathy Whitaker" w:date="2024-01-10T11:57:00Z">
            <w:rPr>
              <w:color w:val="010101"/>
              <w:spacing w:val="37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59" w:author="Cathy Whitaker" w:date="2024-01-10T11:57:00Z">
            <w:rPr>
              <w:color w:val="010101"/>
              <w:w w:val="105"/>
              <w:highlight w:val="yellow"/>
            </w:rPr>
          </w:rPrChange>
        </w:rPr>
        <w:t>of:</w:t>
      </w:r>
    </w:p>
    <w:p w14:paraId="1729CE88" w14:textId="77777777" w:rsidR="003763EC" w:rsidRDefault="00EB32BB">
      <w:pPr>
        <w:pStyle w:val="ListParagraph"/>
        <w:numPr>
          <w:ilvl w:val="0"/>
          <w:numId w:val="17"/>
        </w:numPr>
        <w:tabs>
          <w:tab w:val="left" w:pos="863"/>
          <w:tab w:val="left" w:pos="864"/>
        </w:tabs>
        <w:spacing w:before="180"/>
      </w:pPr>
      <w:r>
        <w:rPr>
          <w:color w:val="010101"/>
          <w:spacing w:val="-2"/>
          <w:w w:val="105"/>
        </w:rPr>
        <w:t>Selflessness</w:t>
      </w:r>
    </w:p>
    <w:p w14:paraId="39E4F526" w14:textId="77777777" w:rsidR="003763EC" w:rsidRDefault="00EB32BB">
      <w:pPr>
        <w:pStyle w:val="ListParagraph"/>
        <w:numPr>
          <w:ilvl w:val="0"/>
          <w:numId w:val="17"/>
        </w:numPr>
        <w:tabs>
          <w:tab w:val="left" w:pos="876"/>
          <w:tab w:val="left" w:pos="877"/>
        </w:tabs>
        <w:spacing w:before="209"/>
        <w:ind w:left="876" w:hanging="740"/>
      </w:pPr>
      <w:r>
        <w:rPr>
          <w:color w:val="010101"/>
          <w:spacing w:val="-2"/>
          <w:w w:val="105"/>
        </w:rPr>
        <w:t>Integrity</w:t>
      </w:r>
    </w:p>
    <w:p w14:paraId="1F9D800F" w14:textId="77777777" w:rsidR="003763EC" w:rsidRDefault="00EB32BB">
      <w:pPr>
        <w:pStyle w:val="ListParagraph"/>
        <w:numPr>
          <w:ilvl w:val="0"/>
          <w:numId w:val="17"/>
        </w:numPr>
        <w:tabs>
          <w:tab w:val="left" w:pos="869"/>
          <w:tab w:val="left" w:pos="870"/>
        </w:tabs>
        <w:spacing w:before="210"/>
        <w:ind w:left="869" w:hanging="733"/>
      </w:pPr>
      <w:r>
        <w:rPr>
          <w:color w:val="010101"/>
          <w:spacing w:val="-2"/>
          <w:w w:val="105"/>
        </w:rPr>
        <w:t>Objectivity</w:t>
      </w:r>
    </w:p>
    <w:p w14:paraId="78467D56" w14:textId="77777777" w:rsidR="003763EC" w:rsidRDefault="00EB32BB">
      <w:pPr>
        <w:pStyle w:val="ListParagraph"/>
        <w:numPr>
          <w:ilvl w:val="0"/>
          <w:numId w:val="17"/>
        </w:numPr>
        <w:tabs>
          <w:tab w:val="left" w:pos="866"/>
          <w:tab w:val="left" w:pos="867"/>
        </w:tabs>
        <w:spacing w:before="210"/>
        <w:ind w:left="866" w:hanging="730"/>
      </w:pPr>
      <w:r>
        <w:rPr>
          <w:color w:val="010101"/>
          <w:spacing w:val="-2"/>
          <w:w w:val="110"/>
        </w:rPr>
        <w:t>Accountability</w:t>
      </w:r>
    </w:p>
    <w:p w14:paraId="43434DCB" w14:textId="77777777" w:rsidR="003763EC" w:rsidRDefault="00EB32BB">
      <w:pPr>
        <w:pStyle w:val="ListParagraph"/>
        <w:numPr>
          <w:ilvl w:val="0"/>
          <w:numId w:val="17"/>
        </w:numPr>
        <w:tabs>
          <w:tab w:val="left" w:pos="869"/>
          <w:tab w:val="left" w:pos="870"/>
        </w:tabs>
        <w:spacing w:before="210"/>
        <w:ind w:left="869" w:hanging="733"/>
      </w:pPr>
      <w:r>
        <w:rPr>
          <w:color w:val="010101"/>
          <w:spacing w:val="-2"/>
          <w:w w:val="110"/>
        </w:rPr>
        <w:t>Openness</w:t>
      </w:r>
    </w:p>
    <w:p w14:paraId="080C40D6" w14:textId="77777777" w:rsidR="003763EC" w:rsidRDefault="00EB32BB">
      <w:pPr>
        <w:pStyle w:val="ListParagraph"/>
        <w:numPr>
          <w:ilvl w:val="0"/>
          <w:numId w:val="17"/>
        </w:numPr>
        <w:tabs>
          <w:tab w:val="left" w:pos="878"/>
          <w:tab w:val="left" w:pos="879"/>
        </w:tabs>
        <w:spacing w:before="209"/>
        <w:ind w:left="878" w:hanging="742"/>
      </w:pPr>
      <w:r>
        <w:rPr>
          <w:color w:val="010101"/>
          <w:spacing w:val="-2"/>
          <w:w w:val="110"/>
        </w:rPr>
        <w:t>Honesty</w:t>
      </w:r>
    </w:p>
    <w:p w14:paraId="59200E48" w14:textId="77777777" w:rsidR="003763EC" w:rsidRDefault="00EB32BB">
      <w:pPr>
        <w:pStyle w:val="ListParagraph"/>
        <w:numPr>
          <w:ilvl w:val="0"/>
          <w:numId w:val="17"/>
        </w:numPr>
        <w:tabs>
          <w:tab w:val="left" w:pos="877"/>
          <w:tab w:val="left" w:pos="878"/>
        </w:tabs>
        <w:spacing w:before="210"/>
        <w:ind w:left="877" w:hanging="741"/>
      </w:pPr>
      <w:r>
        <w:rPr>
          <w:color w:val="010101"/>
          <w:spacing w:val="-2"/>
          <w:w w:val="105"/>
        </w:rPr>
        <w:t>Leadership</w:t>
      </w:r>
    </w:p>
    <w:p w14:paraId="3DD0D75E" w14:textId="77777777" w:rsidR="003763EC" w:rsidRDefault="003763EC">
      <w:pPr>
        <w:sectPr w:rsidR="003763EC">
          <w:headerReference w:type="default" r:id="rId150"/>
          <w:footerReference w:type="default" r:id="rId151"/>
          <w:pgSz w:w="11910" w:h="16840"/>
          <w:pgMar w:top="960" w:right="980" w:bottom="1200" w:left="1300" w:header="726" w:footer="1020" w:gutter="0"/>
          <w:cols w:space="720"/>
        </w:sectPr>
      </w:pPr>
    </w:p>
    <w:p w14:paraId="0FE30A9E" w14:textId="77777777" w:rsidR="003763EC" w:rsidRDefault="003763EC">
      <w:pPr>
        <w:pStyle w:val="BodyText"/>
        <w:rPr>
          <w:sz w:val="20"/>
        </w:rPr>
      </w:pPr>
    </w:p>
    <w:p w14:paraId="141AFE3B" w14:textId="77777777" w:rsidR="003763EC" w:rsidRDefault="003763EC">
      <w:pPr>
        <w:pStyle w:val="BodyText"/>
        <w:spacing w:before="10"/>
        <w:rPr>
          <w:sz w:val="21"/>
        </w:rPr>
      </w:pPr>
    </w:p>
    <w:p w14:paraId="6A97E510" w14:textId="77777777" w:rsidR="003763EC" w:rsidRPr="00E12679" w:rsidRDefault="00EB32BB">
      <w:pPr>
        <w:pStyle w:val="BodyText"/>
        <w:spacing w:line="340" w:lineRule="auto"/>
        <w:ind w:left="140" w:right="609"/>
        <w:rPr>
          <w:rPrChange w:id="1460" w:author="Cathy Whitaker" w:date="2024-01-10T11:58:00Z">
            <w:rPr>
              <w:highlight w:val="yellow"/>
            </w:rPr>
          </w:rPrChange>
        </w:rPr>
      </w:pPr>
      <w:r w:rsidRPr="00E12679">
        <w:rPr>
          <w:color w:val="010101"/>
          <w:w w:val="110"/>
          <w:rPrChange w:id="1461" w:author="Cathy Whitaker" w:date="2024-01-10T11:58:00Z">
            <w:rPr>
              <w:color w:val="010101"/>
              <w:w w:val="110"/>
              <w:highlight w:val="yellow"/>
            </w:rPr>
          </w:rPrChange>
        </w:rPr>
        <w:t>There may be occasions where a number of councillors</w:t>
      </w:r>
      <w:r w:rsidRPr="00E12679">
        <w:rPr>
          <w:color w:val="010101"/>
          <w:spacing w:val="24"/>
          <w:w w:val="110"/>
          <w:rPrChange w:id="1462" w:author="Cathy Whitaker" w:date="2024-01-10T11:58:00Z">
            <w:rPr>
              <w:color w:val="010101"/>
              <w:spacing w:val="24"/>
              <w:w w:val="110"/>
              <w:highlight w:val="yellow"/>
            </w:rPr>
          </w:rPrChange>
        </w:rPr>
        <w:t xml:space="preserve"> </w:t>
      </w:r>
      <w:r w:rsidRPr="00E12679">
        <w:rPr>
          <w:color w:val="010101"/>
          <w:w w:val="110"/>
          <w:rPrChange w:id="1463" w:author="Cathy Whitaker" w:date="2024-01-10T11:58:00Z">
            <w:rPr>
              <w:color w:val="010101"/>
              <w:w w:val="110"/>
              <w:highlight w:val="yellow"/>
            </w:rPr>
          </w:rPrChange>
        </w:rPr>
        <w:t>must declare interests and their withdrawal from that meeting may render the</w:t>
      </w:r>
      <w:r w:rsidRPr="00E12679">
        <w:rPr>
          <w:color w:val="010101"/>
          <w:spacing w:val="18"/>
          <w:w w:val="110"/>
          <w:rPrChange w:id="1464" w:author="Cathy Whitaker" w:date="2024-01-10T11:58:00Z">
            <w:rPr>
              <w:color w:val="010101"/>
              <w:spacing w:val="18"/>
              <w:w w:val="110"/>
              <w:highlight w:val="yellow"/>
            </w:rPr>
          </w:rPrChange>
        </w:rPr>
        <w:t xml:space="preserve"> </w:t>
      </w:r>
      <w:r w:rsidRPr="00E12679">
        <w:rPr>
          <w:color w:val="010101"/>
          <w:w w:val="110"/>
          <w:rPrChange w:id="1465" w:author="Cathy Whitaker" w:date="2024-01-10T11:58:00Z">
            <w:rPr>
              <w:color w:val="010101"/>
              <w:w w:val="110"/>
              <w:highlight w:val="yellow"/>
            </w:rPr>
          </w:rPrChange>
        </w:rPr>
        <w:t>decision</w:t>
      </w:r>
      <w:r w:rsidRPr="00E12679">
        <w:rPr>
          <w:color w:val="010101"/>
          <w:spacing w:val="25"/>
          <w:w w:val="110"/>
          <w:rPrChange w:id="1466" w:author="Cathy Whitaker" w:date="2024-01-10T11:58:00Z">
            <w:rPr>
              <w:color w:val="010101"/>
              <w:spacing w:val="25"/>
              <w:w w:val="110"/>
              <w:highlight w:val="yellow"/>
            </w:rPr>
          </w:rPrChange>
        </w:rPr>
        <w:t xml:space="preserve"> </w:t>
      </w:r>
      <w:r w:rsidRPr="00E12679">
        <w:rPr>
          <w:color w:val="010101"/>
          <w:w w:val="110"/>
          <w:rPrChange w:id="1467" w:author="Cathy Whitaker" w:date="2024-01-10T11:58:00Z">
            <w:rPr>
              <w:color w:val="010101"/>
              <w:w w:val="110"/>
              <w:highlight w:val="yellow"/>
            </w:rPr>
          </w:rPrChange>
        </w:rPr>
        <w:t>making inquorate or ineffective. There are provisions in the</w:t>
      </w:r>
      <w:r w:rsidRPr="00E12679">
        <w:rPr>
          <w:color w:val="010101"/>
          <w:spacing w:val="40"/>
          <w:w w:val="110"/>
          <w:rPrChange w:id="1468" w:author="Cathy Whitaker" w:date="2024-01-10T11:58:00Z">
            <w:rPr>
              <w:color w:val="010101"/>
              <w:spacing w:val="40"/>
              <w:w w:val="110"/>
              <w:highlight w:val="yellow"/>
            </w:rPr>
          </w:rPrChange>
        </w:rPr>
        <w:t xml:space="preserve"> </w:t>
      </w:r>
      <w:r w:rsidRPr="00E12679">
        <w:rPr>
          <w:color w:val="010101"/>
          <w:w w:val="110"/>
          <w:rPrChange w:id="1469" w:author="Cathy Whitaker" w:date="2024-01-10T11:58:00Z">
            <w:rPr>
              <w:color w:val="010101"/>
              <w:w w:val="110"/>
              <w:highlight w:val="yellow"/>
            </w:rPr>
          </w:rPrChange>
        </w:rPr>
        <w:t>council's rules on dispensations.</w:t>
      </w:r>
    </w:p>
    <w:p w14:paraId="603B8987" w14:textId="77777777" w:rsidR="003763EC" w:rsidRPr="00E12679" w:rsidRDefault="003763EC">
      <w:pPr>
        <w:pStyle w:val="BodyText"/>
        <w:spacing w:before="3"/>
        <w:rPr>
          <w:sz w:val="21"/>
          <w:rPrChange w:id="1470" w:author="Cathy Whitaker" w:date="2024-01-10T11:58:00Z">
            <w:rPr>
              <w:sz w:val="21"/>
              <w:highlight w:val="yellow"/>
            </w:rPr>
          </w:rPrChange>
        </w:rPr>
      </w:pPr>
    </w:p>
    <w:p w14:paraId="6717DD67" w14:textId="77777777" w:rsidR="003763EC" w:rsidRDefault="00EB32BB">
      <w:pPr>
        <w:pStyle w:val="BodyText"/>
        <w:spacing w:line="340" w:lineRule="auto"/>
        <w:ind w:left="144" w:right="792" w:firstLine="13"/>
      </w:pPr>
      <w:r w:rsidRPr="00E12679">
        <w:rPr>
          <w:color w:val="010101"/>
          <w:w w:val="105"/>
          <w:rPrChange w:id="1471" w:author="Cathy Whitaker" w:date="2024-01-10T11:58:00Z">
            <w:rPr>
              <w:color w:val="010101"/>
              <w:w w:val="105"/>
              <w:highlight w:val="yellow"/>
            </w:rPr>
          </w:rPrChange>
        </w:rPr>
        <w:t>Please</w:t>
      </w:r>
      <w:r w:rsidRPr="00E12679">
        <w:rPr>
          <w:color w:val="010101"/>
          <w:spacing w:val="33"/>
          <w:w w:val="105"/>
          <w:rPrChange w:id="1472" w:author="Cathy Whitaker" w:date="2024-01-10T11:58:00Z">
            <w:rPr>
              <w:color w:val="010101"/>
              <w:spacing w:val="3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73" w:author="Cathy Whitaker" w:date="2024-01-10T11:58:00Z">
            <w:rPr>
              <w:color w:val="010101"/>
              <w:w w:val="105"/>
              <w:highlight w:val="yellow"/>
            </w:rPr>
          </w:rPrChange>
        </w:rPr>
        <w:t>make yourself</w:t>
      </w:r>
      <w:r w:rsidRPr="00E12679">
        <w:rPr>
          <w:color w:val="010101"/>
          <w:spacing w:val="36"/>
          <w:w w:val="105"/>
          <w:rPrChange w:id="1474" w:author="Cathy Whitaker" w:date="2024-01-10T11:58:00Z">
            <w:rPr>
              <w:color w:val="010101"/>
              <w:spacing w:val="3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75" w:author="Cathy Whitaker" w:date="2024-01-10T11:58:00Z">
            <w:rPr>
              <w:color w:val="010101"/>
              <w:w w:val="105"/>
              <w:highlight w:val="yellow"/>
            </w:rPr>
          </w:rPrChange>
        </w:rPr>
        <w:t>familiar with</w:t>
      </w:r>
      <w:r w:rsidRPr="00E12679">
        <w:rPr>
          <w:color w:val="010101"/>
          <w:spacing w:val="25"/>
          <w:w w:val="105"/>
          <w:rPrChange w:id="1476" w:author="Cathy Whitaker" w:date="2024-01-10T11:58:00Z">
            <w:rPr>
              <w:color w:val="010101"/>
              <w:spacing w:val="25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77" w:author="Cathy Whitaker" w:date="2024-01-10T11:58:00Z">
            <w:rPr>
              <w:color w:val="010101"/>
              <w:w w:val="105"/>
              <w:highlight w:val="yellow"/>
            </w:rPr>
          </w:rPrChange>
        </w:rPr>
        <w:t>your obligations</w:t>
      </w:r>
      <w:r w:rsidRPr="00E12679">
        <w:rPr>
          <w:color w:val="010101"/>
          <w:spacing w:val="38"/>
          <w:w w:val="105"/>
          <w:rPrChange w:id="1478" w:author="Cathy Whitaker" w:date="2024-01-10T11:58:00Z">
            <w:rPr>
              <w:color w:val="010101"/>
              <w:spacing w:val="38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79" w:author="Cathy Whitaker" w:date="2024-01-10T11:58:00Z">
            <w:rPr>
              <w:color w:val="010101"/>
              <w:w w:val="105"/>
              <w:highlight w:val="yellow"/>
            </w:rPr>
          </w:rPrChange>
        </w:rPr>
        <w:t>under</w:t>
      </w:r>
      <w:r w:rsidRPr="00E12679">
        <w:rPr>
          <w:color w:val="010101"/>
          <w:spacing w:val="24"/>
          <w:w w:val="105"/>
          <w:rPrChange w:id="1480" w:author="Cathy Whitaker" w:date="2024-01-10T11:58:00Z">
            <w:rPr>
              <w:color w:val="010101"/>
              <w:spacing w:val="24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81" w:author="Cathy Whitaker" w:date="2024-01-10T11:58:00Z">
            <w:rPr>
              <w:color w:val="010101"/>
              <w:w w:val="105"/>
              <w:highlight w:val="yellow"/>
            </w:rPr>
          </w:rPrChange>
        </w:rPr>
        <w:t>the</w:t>
      </w:r>
      <w:r w:rsidRPr="00E12679">
        <w:rPr>
          <w:color w:val="010101"/>
          <w:spacing w:val="36"/>
          <w:w w:val="105"/>
          <w:rPrChange w:id="1482" w:author="Cathy Whitaker" w:date="2024-01-10T11:58:00Z">
            <w:rPr>
              <w:color w:val="010101"/>
              <w:spacing w:val="3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83" w:author="Cathy Whitaker" w:date="2024-01-10T11:58:00Z">
            <w:rPr>
              <w:color w:val="010101"/>
              <w:w w:val="105"/>
              <w:highlight w:val="yellow"/>
            </w:rPr>
          </w:rPrChange>
        </w:rPr>
        <w:t>code, what</w:t>
      </w:r>
      <w:r w:rsidRPr="00E12679">
        <w:rPr>
          <w:color w:val="010101"/>
          <w:spacing w:val="29"/>
          <w:w w:val="105"/>
          <w:rPrChange w:id="1484" w:author="Cathy Whitaker" w:date="2024-01-10T11:58:00Z">
            <w:rPr>
              <w:color w:val="010101"/>
              <w:spacing w:val="29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85" w:author="Cathy Whitaker" w:date="2024-01-10T11:58:00Z">
            <w:rPr>
              <w:color w:val="010101"/>
              <w:w w:val="105"/>
              <w:highlight w:val="yellow"/>
            </w:rPr>
          </w:rPrChange>
        </w:rPr>
        <w:t>to</w:t>
      </w:r>
      <w:r w:rsidRPr="00E12679">
        <w:rPr>
          <w:color w:val="010101"/>
          <w:spacing w:val="40"/>
          <w:w w:val="105"/>
          <w:rPrChange w:id="1486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87" w:author="Cathy Whitaker" w:date="2024-01-10T11:58:00Z">
            <w:rPr>
              <w:color w:val="010101"/>
              <w:w w:val="105"/>
              <w:highlight w:val="yellow"/>
            </w:rPr>
          </w:rPrChange>
        </w:rPr>
        <w:t>declare</w:t>
      </w:r>
      <w:r w:rsidRPr="00E12679">
        <w:rPr>
          <w:color w:val="010101"/>
          <w:spacing w:val="24"/>
          <w:w w:val="105"/>
          <w:rPrChange w:id="1488" w:author="Cathy Whitaker" w:date="2024-01-10T11:58:00Z">
            <w:rPr>
              <w:color w:val="010101"/>
              <w:spacing w:val="24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89" w:author="Cathy Whitaker" w:date="2024-01-10T11:58:00Z">
            <w:rPr>
              <w:color w:val="010101"/>
              <w:w w:val="105"/>
              <w:highlight w:val="yellow"/>
            </w:rPr>
          </w:rPrChange>
        </w:rPr>
        <w:t>and how</w:t>
      </w:r>
      <w:r w:rsidRPr="00E12679">
        <w:rPr>
          <w:color w:val="010101"/>
          <w:spacing w:val="33"/>
          <w:w w:val="105"/>
          <w:rPrChange w:id="1490" w:author="Cathy Whitaker" w:date="2024-01-10T11:58:00Z">
            <w:rPr>
              <w:color w:val="010101"/>
              <w:spacing w:val="3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91" w:author="Cathy Whitaker" w:date="2024-01-10T11:58:00Z">
            <w:rPr>
              <w:color w:val="010101"/>
              <w:w w:val="105"/>
              <w:highlight w:val="yellow"/>
            </w:rPr>
          </w:rPrChange>
        </w:rPr>
        <w:t>to</w:t>
      </w:r>
      <w:r w:rsidRPr="00E12679">
        <w:rPr>
          <w:color w:val="010101"/>
          <w:spacing w:val="40"/>
          <w:w w:val="105"/>
          <w:rPrChange w:id="1492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93" w:author="Cathy Whitaker" w:date="2024-01-10T11:58:00Z">
            <w:rPr>
              <w:color w:val="010101"/>
              <w:w w:val="105"/>
              <w:highlight w:val="yellow"/>
            </w:rPr>
          </w:rPrChange>
        </w:rPr>
        <w:t>declare</w:t>
      </w:r>
      <w:r w:rsidRPr="00E12679">
        <w:rPr>
          <w:color w:val="010101"/>
          <w:spacing w:val="40"/>
          <w:w w:val="105"/>
          <w:rPrChange w:id="1494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95" w:author="Cathy Whitaker" w:date="2024-01-10T11:58:00Z">
            <w:rPr>
              <w:color w:val="010101"/>
              <w:w w:val="105"/>
              <w:highlight w:val="yellow"/>
            </w:rPr>
          </w:rPrChange>
        </w:rPr>
        <w:t>interests</w:t>
      </w:r>
      <w:r w:rsidRPr="00E12679">
        <w:rPr>
          <w:color w:val="010101"/>
          <w:spacing w:val="40"/>
          <w:w w:val="105"/>
          <w:rPrChange w:id="1496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97" w:author="Cathy Whitaker" w:date="2024-01-10T11:58:00Z">
            <w:rPr>
              <w:color w:val="010101"/>
              <w:w w:val="105"/>
              <w:highlight w:val="yellow"/>
            </w:rPr>
          </w:rPrChange>
        </w:rPr>
        <w:t>(As a</w:t>
      </w:r>
      <w:r w:rsidRPr="00E12679">
        <w:rPr>
          <w:color w:val="010101"/>
          <w:spacing w:val="40"/>
          <w:w w:val="105"/>
          <w:rPrChange w:id="1498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499" w:author="Cathy Whitaker" w:date="2024-01-10T11:58:00Z">
            <w:rPr>
              <w:color w:val="010101"/>
              <w:w w:val="105"/>
              <w:highlight w:val="yellow"/>
            </w:rPr>
          </w:rPrChange>
        </w:rPr>
        <w:t>reminder</w:t>
      </w:r>
      <w:r w:rsidRPr="00E12679">
        <w:rPr>
          <w:color w:val="010101"/>
          <w:spacing w:val="40"/>
          <w:w w:val="105"/>
          <w:rPrChange w:id="1500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01" w:author="Cathy Whitaker" w:date="2024-01-10T11:58:00Z">
            <w:rPr>
              <w:color w:val="010101"/>
              <w:w w:val="105"/>
              <w:highlight w:val="yellow"/>
            </w:rPr>
          </w:rPrChange>
        </w:rPr>
        <w:t>every agenda</w:t>
      </w:r>
      <w:r w:rsidRPr="00E12679">
        <w:rPr>
          <w:color w:val="010101"/>
          <w:spacing w:val="40"/>
          <w:w w:val="105"/>
          <w:rPrChange w:id="1502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03" w:author="Cathy Whitaker" w:date="2024-01-10T11:58:00Z">
            <w:rPr>
              <w:color w:val="010101"/>
              <w:w w:val="105"/>
              <w:highlight w:val="yellow"/>
            </w:rPr>
          </w:rPrChange>
        </w:rPr>
        <w:t>have</w:t>
      </w:r>
      <w:r w:rsidRPr="00E12679">
        <w:rPr>
          <w:color w:val="010101"/>
          <w:spacing w:val="35"/>
          <w:w w:val="105"/>
          <w:rPrChange w:id="1504" w:author="Cathy Whitaker" w:date="2024-01-10T11:58:00Z">
            <w:rPr>
              <w:color w:val="010101"/>
              <w:spacing w:val="35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05" w:author="Cathy Whitaker" w:date="2024-01-10T11:58:00Z">
            <w:rPr>
              <w:color w:val="010101"/>
              <w:w w:val="105"/>
              <w:highlight w:val="yellow"/>
            </w:rPr>
          </w:rPrChange>
        </w:rPr>
        <w:t>standing</w:t>
      </w:r>
      <w:r w:rsidRPr="00E12679">
        <w:rPr>
          <w:color w:val="010101"/>
          <w:spacing w:val="40"/>
          <w:w w:val="105"/>
          <w:rPrChange w:id="1506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07" w:author="Cathy Whitaker" w:date="2024-01-10T11:58:00Z">
            <w:rPr>
              <w:color w:val="010101"/>
              <w:w w:val="105"/>
              <w:highlight w:val="yellow"/>
            </w:rPr>
          </w:rPrChange>
        </w:rPr>
        <w:t>items for</w:t>
      </w:r>
      <w:r w:rsidRPr="00E12679">
        <w:rPr>
          <w:color w:val="010101"/>
          <w:spacing w:val="40"/>
          <w:w w:val="105"/>
          <w:rPrChange w:id="1508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09" w:author="Cathy Whitaker" w:date="2024-01-10T11:58:00Z">
            <w:rPr>
              <w:color w:val="010101"/>
              <w:w w:val="105"/>
              <w:highlight w:val="yellow"/>
            </w:rPr>
          </w:rPrChange>
        </w:rPr>
        <w:t>the registration</w:t>
      </w:r>
      <w:r w:rsidRPr="00E12679">
        <w:rPr>
          <w:color w:val="010101"/>
          <w:spacing w:val="40"/>
          <w:w w:val="105"/>
          <w:rPrChange w:id="1510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11" w:author="Cathy Whitaker" w:date="2024-01-10T11:58:00Z">
            <w:rPr>
              <w:color w:val="010101"/>
              <w:w w:val="105"/>
              <w:highlight w:val="yellow"/>
            </w:rPr>
          </w:rPrChange>
        </w:rPr>
        <w:t>of</w:t>
      </w:r>
      <w:r w:rsidRPr="00E12679">
        <w:rPr>
          <w:color w:val="010101"/>
          <w:spacing w:val="39"/>
          <w:w w:val="105"/>
          <w:rPrChange w:id="1512" w:author="Cathy Whitaker" w:date="2024-01-10T11:58:00Z">
            <w:rPr>
              <w:color w:val="010101"/>
              <w:spacing w:val="39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13" w:author="Cathy Whitaker" w:date="2024-01-10T11:58:00Z">
            <w:rPr>
              <w:color w:val="010101"/>
              <w:w w:val="105"/>
              <w:highlight w:val="yellow"/>
            </w:rPr>
          </w:rPrChange>
        </w:rPr>
        <w:t>interests. The</w:t>
      </w:r>
      <w:r w:rsidRPr="00E12679">
        <w:rPr>
          <w:color w:val="010101"/>
          <w:spacing w:val="29"/>
          <w:w w:val="105"/>
          <w:rPrChange w:id="1514" w:author="Cathy Whitaker" w:date="2024-01-10T11:58:00Z">
            <w:rPr>
              <w:color w:val="010101"/>
              <w:spacing w:val="29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15" w:author="Cathy Whitaker" w:date="2024-01-10T11:58:00Z">
            <w:rPr>
              <w:color w:val="010101"/>
              <w:w w:val="105"/>
              <w:highlight w:val="yellow"/>
            </w:rPr>
          </w:rPrChange>
        </w:rPr>
        <w:t>rule of</w:t>
      </w:r>
      <w:r w:rsidRPr="00E12679">
        <w:rPr>
          <w:color w:val="010101"/>
          <w:spacing w:val="39"/>
          <w:w w:val="105"/>
          <w:rPrChange w:id="1516" w:author="Cathy Whitaker" w:date="2024-01-10T11:58:00Z">
            <w:rPr>
              <w:color w:val="010101"/>
              <w:spacing w:val="39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17" w:author="Cathy Whitaker" w:date="2024-01-10T11:58:00Z">
            <w:rPr>
              <w:color w:val="010101"/>
              <w:w w:val="105"/>
              <w:highlight w:val="yellow"/>
            </w:rPr>
          </w:rPrChange>
        </w:rPr>
        <w:t>thumb</w:t>
      </w:r>
      <w:r w:rsidRPr="00E12679">
        <w:rPr>
          <w:color w:val="010101"/>
          <w:spacing w:val="33"/>
          <w:w w:val="105"/>
          <w:rPrChange w:id="1518" w:author="Cathy Whitaker" w:date="2024-01-10T11:58:00Z">
            <w:rPr>
              <w:color w:val="010101"/>
              <w:spacing w:val="3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19" w:author="Cathy Whitaker" w:date="2024-01-10T11:58:00Z">
            <w:rPr>
              <w:color w:val="010101"/>
              <w:w w:val="105"/>
              <w:highlight w:val="yellow"/>
            </w:rPr>
          </w:rPrChange>
        </w:rPr>
        <w:t>is</w:t>
      </w:r>
      <w:r w:rsidRPr="00E12679">
        <w:rPr>
          <w:color w:val="010101"/>
          <w:spacing w:val="31"/>
          <w:w w:val="105"/>
          <w:rPrChange w:id="1520" w:author="Cathy Whitaker" w:date="2024-01-10T11:58:00Z">
            <w:rPr>
              <w:color w:val="010101"/>
              <w:spacing w:val="31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21" w:author="Cathy Whitaker" w:date="2024-01-10T11:58:00Z">
            <w:rPr>
              <w:color w:val="010101"/>
              <w:w w:val="105"/>
              <w:highlight w:val="yellow"/>
            </w:rPr>
          </w:rPrChange>
        </w:rPr>
        <w:t>if</w:t>
      </w:r>
      <w:r w:rsidRPr="00E12679">
        <w:rPr>
          <w:color w:val="010101"/>
          <w:spacing w:val="33"/>
          <w:w w:val="105"/>
          <w:rPrChange w:id="1522" w:author="Cathy Whitaker" w:date="2024-01-10T11:58:00Z">
            <w:rPr>
              <w:color w:val="010101"/>
              <w:spacing w:val="3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23" w:author="Cathy Whitaker" w:date="2024-01-10T11:58:00Z">
            <w:rPr>
              <w:color w:val="010101"/>
              <w:w w:val="105"/>
              <w:highlight w:val="yellow"/>
            </w:rPr>
          </w:rPrChange>
        </w:rPr>
        <w:t>in</w:t>
      </w:r>
      <w:r w:rsidRPr="00E12679">
        <w:rPr>
          <w:color w:val="010101"/>
          <w:spacing w:val="39"/>
          <w:w w:val="105"/>
          <w:rPrChange w:id="1524" w:author="Cathy Whitaker" w:date="2024-01-10T11:58:00Z">
            <w:rPr>
              <w:color w:val="010101"/>
              <w:spacing w:val="39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25" w:author="Cathy Whitaker" w:date="2024-01-10T11:58:00Z">
            <w:rPr>
              <w:color w:val="010101"/>
              <w:w w:val="105"/>
              <w:highlight w:val="yellow"/>
            </w:rPr>
          </w:rPrChange>
        </w:rPr>
        <w:t>doubt</w:t>
      </w:r>
      <w:r w:rsidRPr="00E12679">
        <w:rPr>
          <w:color w:val="010101"/>
          <w:spacing w:val="26"/>
          <w:w w:val="105"/>
          <w:rPrChange w:id="1526" w:author="Cathy Whitaker" w:date="2024-01-10T11:58:00Z">
            <w:rPr>
              <w:color w:val="010101"/>
              <w:spacing w:val="26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27" w:author="Cathy Whitaker" w:date="2024-01-10T11:58:00Z">
            <w:rPr>
              <w:color w:val="010101"/>
              <w:w w:val="105"/>
              <w:highlight w:val="yellow"/>
            </w:rPr>
          </w:rPrChange>
        </w:rPr>
        <w:t>ask),</w:t>
      </w:r>
      <w:r w:rsidRPr="00E12679">
        <w:rPr>
          <w:color w:val="010101"/>
          <w:spacing w:val="40"/>
          <w:w w:val="105"/>
          <w:rPrChange w:id="1528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29" w:author="Cathy Whitaker" w:date="2024-01-10T11:58:00Z">
            <w:rPr>
              <w:color w:val="010101"/>
              <w:w w:val="105"/>
              <w:highlight w:val="yellow"/>
            </w:rPr>
          </w:rPrChange>
        </w:rPr>
        <w:t>how to</w:t>
      </w:r>
      <w:r w:rsidRPr="00E12679">
        <w:rPr>
          <w:color w:val="010101"/>
          <w:spacing w:val="40"/>
          <w:w w:val="105"/>
          <w:rPrChange w:id="1530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31" w:author="Cathy Whitaker" w:date="2024-01-10T11:58:00Z">
            <w:rPr>
              <w:color w:val="010101"/>
              <w:w w:val="105"/>
              <w:highlight w:val="yellow"/>
            </w:rPr>
          </w:rPrChange>
        </w:rPr>
        <w:t>apply for</w:t>
      </w:r>
      <w:r w:rsidRPr="00E12679">
        <w:rPr>
          <w:color w:val="010101"/>
          <w:spacing w:val="40"/>
          <w:w w:val="105"/>
          <w:rPrChange w:id="1532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33" w:author="Cathy Whitaker" w:date="2024-01-10T11:58:00Z">
            <w:rPr>
              <w:color w:val="010101"/>
              <w:w w:val="105"/>
              <w:highlight w:val="yellow"/>
            </w:rPr>
          </w:rPrChange>
        </w:rPr>
        <w:t>a dispensation,</w:t>
      </w:r>
      <w:r w:rsidRPr="00E12679">
        <w:rPr>
          <w:color w:val="010101"/>
          <w:spacing w:val="40"/>
          <w:w w:val="105"/>
          <w:rPrChange w:id="1534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35" w:author="Cathy Whitaker" w:date="2024-01-10T11:58:00Z">
            <w:rPr>
              <w:color w:val="010101"/>
              <w:w w:val="105"/>
              <w:highlight w:val="yellow"/>
            </w:rPr>
          </w:rPrChange>
        </w:rPr>
        <w:t>and</w:t>
      </w:r>
      <w:r w:rsidRPr="00E12679">
        <w:rPr>
          <w:color w:val="010101"/>
          <w:spacing w:val="39"/>
          <w:w w:val="105"/>
          <w:rPrChange w:id="1536" w:author="Cathy Whitaker" w:date="2024-01-10T11:58:00Z">
            <w:rPr>
              <w:color w:val="010101"/>
              <w:spacing w:val="39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37" w:author="Cathy Whitaker" w:date="2024-01-10T11:58:00Z">
            <w:rPr>
              <w:color w:val="010101"/>
              <w:w w:val="105"/>
              <w:highlight w:val="yellow"/>
            </w:rPr>
          </w:rPrChange>
        </w:rPr>
        <w:t>what</w:t>
      </w:r>
      <w:r w:rsidRPr="00E12679">
        <w:rPr>
          <w:color w:val="010101"/>
          <w:spacing w:val="23"/>
          <w:w w:val="105"/>
          <w:rPrChange w:id="1538" w:author="Cathy Whitaker" w:date="2024-01-10T11:58:00Z">
            <w:rPr>
              <w:color w:val="010101"/>
              <w:spacing w:val="23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39" w:author="Cathy Whitaker" w:date="2024-01-10T11:58:00Z">
            <w:rPr>
              <w:color w:val="010101"/>
              <w:w w:val="105"/>
              <w:highlight w:val="yellow"/>
            </w:rPr>
          </w:rPrChange>
        </w:rPr>
        <w:t>to</w:t>
      </w:r>
      <w:r w:rsidRPr="00E12679">
        <w:rPr>
          <w:color w:val="010101"/>
          <w:spacing w:val="40"/>
          <w:w w:val="105"/>
          <w:rPrChange w:id="1540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41" w:author="Cathy Whitaker" w:date="2024-01-10T11:58:00Z">
            <w:rPr>
              <w:color w:val="010101"/>
              <w:w w:val="105"/>
              <w:highlight w:val="yellow"/>
            </w:rPr>
          </w:rPrChange>
        </w:rPr>
        <w:t>do</w:t>
      </w:r>
      <w:r w:rsidRPr="00E12679">
        <w:rPr>
          <w:color w:val="010101"/>
          <w:spacing w:val="30"/>
          <w:w w:val="105"/>
          <w:rPrChange w:id="1542" w:author="Cathy Whitaker" w:date="2024-01-10T11:58:00Z">
            <w:rPr>
              <w:color w:val="010101"/>
              <w:spacing w:val="3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43" w:author="Cathy Whitaker" w:date="2024-01-10T11:58:00Z">
            <w:rPr>
              <w:color w:val="010101"/>
              <w:w w:val="105"/>
              <w:highlight w:val="yellow"/>
            </w:rPr>
          </w:rPrChange>
        </w:rPr>
        <w:t>if</w:t>
      </w:r>
      <w:r w:rsidRPr="00E12679">
        <w:rPr>
          <w:color w:val="010101"/>
          <w:spacing w:val="29"/>
          <w:w w:val="105"/>
          <w:rPrChange w:id="1544" w:author="Cathy Whitaker" w:date="2024-01-10T11:58:00Z">
            <w:rPr>
              <w:color w:val="010101"/>
              <w:spacing w:val="29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45" w:author="Cathy Whitaker" w:date="2024-01-10T11:58:00Z">
            <w:rPr>
              <w:color w:val="010101"/>
              <w:w w:val="105"/>
              <w:highlight w:val="yellow"/>
            </w:rPr>
          </w:rPrChange>
        </w:rPr>
        <w:t>you</w:t>
      </w:r>
      <w:r w:rsidRPr="00E12679">
        <w:rPr>
          <w:color w:val="010101"/>
          <w:spacing w:val="40"/>
          <w:w w:val="105"/>
          <w:rPrChange w:id="1546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47" w:author="Cathy Whitaker" w:date="2024-01-10T11:58:00Z">
            <w:rPr>
              <w:color w:val="010101"/>
              <w:w w:val="105"/>
              <w:highlight w:val="yellow"/>
            </w:rPr>
          </w:rPrChange>
        </w:rPr>
        <w:t>are</w:t>
      </w:r>
      <w:r w:rsidRPr="00E12679">
        <w:rPr>
          <w:color w:val="010101"/>
          <w:spacing w:val="40"/>
          <w:w w:val="105"/>
          <w:rPrChange w:id="1548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49" w:author="Cathy Whitaker" w:date="2024-01-10T11:58:00Z">
            <w:rPr>
              <w:color w:val="010101"/>
              <w:w w:val="105"/>
              <w:highlight w:val="yellow"/>
            </w:rPr>
          </w:rPrChange>
        </w:rPr>
        <w:t>offered</w:t>
      </w:r>
      <w:r w:rsidRPr="00E12679">
        <w:rPr>
          <w:color w:val="010101"/>
          <w:spacing w:val="32"/>
          <w:w w:val="105"/>
          <w:rPrChange w:id="1550" w:author="Cathy Whitaker" w:date="2024-01-10T11:58:00Z">
            <w:rPr>
              <w:color w:val="010101"/>
              <w:spacing w:val="32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51" w:author="Cathy Whitaker" w:date="2024-01-10T11:58:00Z">
            <w:rPr>
              <w:color w:val="010101"/>
              <w:w w:val="105"/>
              <w:highlight w:val="yellow"/>
            </w:rPr>
          </w:rPrChange>
        </w:rPr>
        <w:t>gifts</w:t>
      </w:r>
      <w:r w:rsidRPr="00E12679">
        <w:rPr>
          <w:color w:val="010101"/>
          <w:spacing w:val="25"/>
          <w:w w:val="105"/>
          <w:rPrChange w:id="1552" w:author="Cathy Whitaker" w:date="2024-01-10T11:58:00Z">
            <w:rPr>
              <w:color w:val="010101"/>
              <w:spacing w:val="25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53" w:author="Cathy Whitaker" w:date="2024-01-10T11:58:00Z">
            <w:rPr>
              <w:color w:val="010101"/>
              <w:w w:val="105"/>
              <w:highlight w:val="yellow"/>
            </w:rPr>
          </w:rPrChange>
        </w:rPr>
        <w:t>or</w:t>
      </w:r>
      <w:r w:rsidRPr="00E12679">
        <w:rPr>
          <w:color w:val="010101"/>
          <w:spacing w:val="40"/>
          <w:w w:val="105"/>
          <w:rPrChange w:id="1554" w:author="Cathy Whitaker" w:date="2024-01-10T11:58:00Z">
            <w:rPr>
              <w:color w:val="010101"/>
              <w:spacing w:val="40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55" w:author="Cathy Whitaker" w:date="2024-01-10T11:58:00Z">
            <w:rPr>
              <w:color w:val="010101"/>
              <w:w w:val="105"/>
              <w:highlight w:val="yellow"/>
            </w:rPr>
          </w:rPrChange>
        </w:rPr>
        <w:t>hospitality</w:t>
      </w:r>
      <w:r w:rsidRPr="00E12679">
        <w:rPr>
          <w:color w:val="010101"/>
          <w:spacing w:val="34"/>
          <w:w w:val="105"/>
          <w:rPrChange w:id="1556" w:author="Cathy Whitaker" w:date="2024-01-10T11:58:00Z">
            <w:rPr>
              <w:color w:val="010101"/>
              <w:spacing w:val="34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57" w:author="Cathy Whitaker" w:date="2024-01-10T11:58:00Z">
            <w:rPr>
              <w:color w:val="010101"/>
              <w:w w:val="105"/>
              <w:highlight w:val="yellow"/>
            </w:rPr>
          </w:rPrChange>
        </w:rPr>
        <w:t>(training</w:t>
      </w:r>
      <w:r w:rsidRPr="00E12679">
        <w:rPr>
          <w:color w:val="010101"/>
          <w:spacing w:val="29"/>
          <w:w w:val="105"/>
          <w:rPrChange w:id="1558" w:author="Cathy Whitaker" w:date="2024-01-10T11:58:00Z">
            <w:rPr>
              <w:color w:val="010101"/>
              <w:spacing w:val="29"/>
              <w:w w:val="105"/>
              <w:highlight w:val="yellow"/>
            </w:rPr>
          </w:rPrChange>
        </w:rPr>
        <w:t xml:space="preserve"> </w:t>
      </w:r>
      <w:r w:rsidRPr="00E12679">
        <w:rPr>
          <w:color w:val="010101"/>
          <w:w w:val="105"/>
          <w:rPrChange w:id="1559" w:author="Cathy Whitaker" w:date="2024-01-10T11:58:00Z">
            <w:rPr>
              <w:color w:val="010101"/>
              <w:w w:val="105"/>
              <w:highlight w:val="yellow"/>
            </w:rPr>
          </w:rPrChange>
        </w:rPr>
        <w:t>is offered).</w:t>
      </w:r>
    </w:p>
    <w:p w14:paraId="19959EB3" w14:textId="77777777" w:rsidR="003763EC" w:rsidRDefault="003763EC">
      <w:pPr>
        <w:pStyle w:val="BodyText"/>
        <w:spacing w:before="7"/>
        <w:rPr>
          <w:sz w:val="21"/>
        </w:rPr>
      </w:pPr>
    </w:p>
    <w:p w14:paraId="1BF5EA2F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62"/>
          <w:tab w:val="left" w:pos="864"/>
        </w:tabs>
        <w:ind w:hanging="714"/>
        <w:rPr>
          <w:rFonts w:ascii="Arial"/>
          <w:color w:val="181818"/>
          <w:sz w:val="21"/>
        </w:rPr>
      </w:pPr>
      <w:r>
        <w:rPr>
          <w:rFonts w:ascii="Arial"/>
          <w:color w:val="010101"/>
          <w:sz w:val="21"/>
        </w:rPr>
        <w:t>Things</w:t>
      </w:r>
      <w:r>
        <w:rPr>
          <w:rFonts w:ascii="Arial"/>
          <w:color w:val="010101"/>
          <w:spacing w:val="11"/>
          <w:sz w:val="21"/>
        </w:rPr>
        <w:t xml:space="preserve"> </w:t>
      </w:r>
      <w:r>
        <w:rPr>
          <w:rFonts w:ascii="Arial"/>
          <w:color w:val="181818"/>
          <w:sz w:val="21"/>
        </w:rPr>
        <w:t>a</w:t>
      </w:r>
      <w:r>
        <w:rPr>
          <w:rFonts w:ascii="Arial"/>
          <w:color w:val="181818"/>
          <w:spacing w:val="1"/>
          <w:sz w:val="21"/>
        </w:rPr>
        <w:t xml:space="preserve"> </w:t>
      </w:r>
      <w:r>
        <w:rPr>
          <w:rFonts w:ascii="Arial"/>
          <w:color w:val="181818"/>
          <w:sz w:val="21"/>
        </w:rPr>
        <w:t>councillor</w:t>
      </w:r>
      <w:r>
        <w:rPr>
          <w:rFonts w:ascii="Arial"/>
          <w:color w:val="181818"/>
          <w:spacing w:val="27"/>
          <w:sz w:val="21"/>
        </w:rPr>
        <w:t xml:space="preserve"> </w:t>
      </w:r>
      <w:r>
        <w:rPr>
          <w:rFonts w:ascii="Arial"/>
          <w:color w:val="181818"/>
          <w:sz w:val="21"/>
        </w:rPr>
        <w:t>should</w:t>
      </w:r>
      <w:r>
        <w:rPr>
          <w:rFonts w:ascii="Arial"/>
          <w:color w:val="181818"/>
          <w:spacing w:val="15"/>
          <w:sz w:val="21"/>
        </w:rPr>
        <w:t xml:space="preserve"> </w:t>
      </w:r>
      <w:r>
        <w:rPr>
          <w:rFonts w:ascii="Arial"/>
          <w:color w:val="010101"/>
          <w:sz w:val="21"/>
        </w:rPr>
        <w:t>not</w:t>
      </w:r>
      <w:r>
        <w:rPr>
          <w:rFonts w:ascii="Arial"/>
          <w:color w:val="010101"/>
          <w:spacing w:val="6"/>
          <w:sz w:val="21"/>
        </w:rPr>
        <w:t xml:space="preserve"> </w:t>
      </w:r>
      <w:r>
        <w:rPr>
          <w:rFonts w:ascii="Arial"/>
          <w:color w:val="010101"/>
          <w:sz w:val="21"/>
        </w:rPr>
        <w:t>do</w:t>
      </w:r>
      <w:r>
        <w:rPr>
          <w:rFonts w:ascii="Arial"/>
          <w:color w:val="010101"/>
          <w:spacing w:val="9"/>
          <w:sz w:val="21"/>
        </w:rPr>
        <w:t xml:space="preserve"> </w:t>
      </w:r>
      <w:r>
        <w:rPr>
          <w:rFonts w:ascii="Arial"/>
          <w:color w:val="010101"/>
          <w:sz w:val="21"/>
        </w:rPr>
        <w:t xml:space="preserve">in </w:t>
      </w:r>
      <w:r>
        <w:rPr>
          <w:rFonts w:ascii="Arial"/>
          <w:color w:val="181818"/>
          <w:sz w:val="21"/>
        </w:rPr>
        <w:t>relation</w:t>
      </w:r>
      <w:r>
        <w:rPr>
          <w:rFonts w:ascii="Arial"/>
          <w:color w:val="181818"/>
          <w:spacing w:val="8"/>
          <w:sz w:val="21"/>
        </w:rPr>
        <w:t xml:space="preserve"> </w:t>
      </w:r>
      <w:r>
        <w:rPr>
          <w:rFonts w:ascii="Arial"/>
          <w:color w:val="010101"/>
          <w:sz w:val="21"/>
        </w:rPr>
        <w:t>to</w:t>
      </w:r>
      <w:r>
        <w:rPr>
          <w:rFonts w:ascii="Arial"/>
          <w:color w:val="010101"/>
          <w:spacing w:val="30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10"/>
          <w:sz w:val="21"/>
        </w:rPr>
        <w:t xml:space="preserve"> </w:t>
      </w:r>
      <w:r>
        <w:rPr>
          <w:rFonts w:ascii="Arial"/>
          <w:color w:val="181818"/>
          <w:sz w:val="21"/>
        </w:rPr>
        <w:t>code</w:t>
      </w:r>
      <w:r>
        <w:rPr>
          <w:rFonts w:ascii="Arial"/>
          <w:color w:val="181818"/>
          <w:spacing w:val="7"/>
          <w:sz w:val="21"/>
        </w:rPr>
        <w:t xml:space="preserve"> </w:t>
      </w:r>
      <w:r>
        <w:rPr>
          <w:rFonts w:ascii="Arial"/>
          <w:color w:val="181818"/>
          <w:sz w:val="21"/>
        </w:rPr>
        <w:t>of</w:t>
      </w:r>
      <w:r>
        <w:rPr>
          <w:rFonts w:ascii="Arial"/>
          <w:color w:val="181818"/>
          <w:spacing w:val="24"/>
          <w:sz w:val="21"/>
        </w:rPr>
        <w:t xml:space="preserve"> </w:t>
      </w:r>
      <w:r>
        <w:rPr>
          <w:rFonts w:ascii="Arial"/>
          <w:color w:val="181818"/>
          <w:spacing w:val="-2"/>
          <w:sz w:val="21"/>
        </w:rPr>
        <w:t>conduct</w:t>
      </w:r>
    </w:p>
    <w:p w14:paraId="4425C68B" w14:textId="77777777" w:rsidR="003763EC" w:rsidRDefault="003763EC">
      <w:pPr>
        <w:pStyle w:val="BodyText"/>
        <w:spacing w:before="10"/>
        <w:rPr>
          <w:rFonts w:ascii="Arial"/>
          <w:sz w:val="28"/>
        </w:rPr>
      </w:pPr>
    </w:p>
    <w:p w14:paraId="783EA88C" w14:textId="77777777" w:rsidR="003763EC" w:rsidRDefault="00EB32BB">
      <w:pPr>
        <w:pStyle w:val="BodyText"/>
        <w:ind w:left="876"/>
      </w:pPr>
      <w:r>
        <w:rPr>
          <w:color w:val="010101"/>
          <w:w w:val="105"/>
          <w:sz w:val="24"/>
        </w:rPr>
        <w:t>It</w:t>
      </w:r>
      <w:r>
        <w:rPr>
          <w:color w:val="010101"/>
          <w:spacing w:val="19"/>
          <w:w w:val="105"/>
          <w:sz w:val="24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important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councillors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64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aware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43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44"/>
          <w:w w:val="105"/>
        </w:rPr>
        <w:t xml:space="preserve"> </w:t>
      </w:r>
      <w:r>
        <w:rPr>
          <w:color w:val="010101"/>
          <w:spacing w:val="-4"/>
          <w:w w:val="105"/>
        </w:rPr>
        <w:t>not:</w:t>
      </w:r>
    </w:p>
    <w:p w14:paraId="16D4EBD6" w14:textId="77777777" w:rsidR="003763EC" w:rsidRDefault="003763EC">
      <w:pPr>
        <w:pStyle w:val="BodyText"/>
        <w:spacing w:before="10"/>
        <w:rPr>
          <w:sz w:val="29"/>
        </w:rPr>
      </w:pPr>
    </w:p>
    <w:p w14:paraId="016836A8" w14:textId="77777777" w:rsidR="003763EC" w:rsidRDefault="00EB32BB">
      <w:pPr>
        <w:pStyle w:val="ListParagraph"/>
        <w:numPr>
          <w:ilvl w:val="0"/>
          <w:numId w:val="16"/>
        </w:numPr>
        <w:tabs>
          <w:tab w:val="left" w:pos="1603"/>
          <w:tab w:val="left" w:pos="1604"/>
        </w:tabs>
      </w:pPr>
      <w:r>
        <w:rPr>
          <w:color w:val="010101"/>
          <w:w w:val="110"/>
        </w:rPr>
        <w:t>bring</w:t>
      </w:r>
      <w:r>
        <w:rPr>
          <w:color w:val="010101"/>
          <w:spacing w:val="-13"/>
          <w:w w:val="110"/>
        </w:rPr>
        <w:t xml:space="preserve"> </w:t>
      </w:r>
      <w:r>
        <w:rPr>
          <w:color w:val="010101"/>
          <w:w w:val="110"/>
        </w:rPr>
        <w:t>their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council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or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office</w:t>
      </w:r>
      <w:r>
        <w:rPr>
          <w:color w:val="010101"/>
          <w:spacing w:val="1"/>
          <w:w w:val="110"/>
        </w:rPr>
        <w:t xml:space="preserve"> </w:t>
      </w:r>
      <w:r>
        <w:rPr>
          <w:color w:val="010101"/>
          <w:w w:val="110"/>
        </w:rPr>
        <w:t>into</w:t>
      </w:r>
      <w:r>
        <w:rPr>
          <w:color w:val="010101"/>
          <w:spacing w:val="-12"/>
          <w:w w:val="110"/>
        </w:rPr>
        <w:t xml:space="preserve"> </w:t>
      </w:r>
      <w:r>
        <w:rPr>
          <w:color w:val="010101"/>
          <w:spacing w:val="-2"/>
          <w:w w:val="110"/>
        </w:rPr>
        <w:t>disrepute</w:t>
      </w:r>
    </w:p>
    <w:p w14:paraId="16056A34" w14:textId="77777777" w:rsidR="003763EC" w:rsidRDefault="003763EC">
      <w:pPr>
        <w:pStyle w:val="BodyText"/>
        <w:spacing w:before="7"/>
        <w:rPr>
          <w:sz w:val="30"/>
        </w:rPr>
      </w:pPr>
    </w:p>
    <w:p w14:paraId="68C815F2" w14:textId="77777777" w:rsidR="003763EC" w:rsidRDefault="00EB32BB">
      <w:pPr>
        <w:pStyle w:val="ListParagraph"/>
        <w:numPr>
          <w:ilvl w:val="0"/>
          <w:numId w:val="16"/>
        </w:numPr>
        <w:tabs>
          <w:tab w:val="left" w:pos="1586"/>
          <w:tab w:val="left" w:pos="1587"/>
        </w:tabs>
        <w:spacing w:before="1"/>
        <w:ind w:left="1586" w:hanging="722"/>
      </w:pPr>
      <w:r>
        <w:rPr>
          <w:color w:val="010101"/>
          <w:w w:val="105"/>
        </w:rPr>
        <w:t>disclose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confidential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spacing w:val="-2"/>
          <w:w w:val="105"/>
        </w:rPr>
        <w:t>information</w:t>
      </w:r>
    </w:p>
    <w:p w14:paraId="5EFECE13" w14:textId="77777777" w:rsidR="003763EC" w:rsidRDefault="003763EC">
      <w:pPr>
        <w:pStyle w:val="BodyText"/>
        <w:spacing w:before="2"/>
        <w:rPr>
          <w:sz w:val="30"/>
        </w:rPr>
      </w:pPr>
    </w:p>
    <w:p w14:paraId="7034994C" w14:textId="77777777" w:rsidR="003763EC" w:rsidRDefault="00EB32BB">
      <w:pPr>
        <w:pStyle w:val="ListParagraph"/>
        <w:numPr>
          <w:ilvl w:val="0"/>
          <w:numId w:val="16"/>
        </w:numPr>
        <w:tabs>
          <w:tab w:val="left" w:pos="1601"/>
          <w:tab w:val="left" w:pos="1602"/>
        </w:tabs>
        <w:spacing w:line="340" w:lineRule="auto"/>
        <w:ind w:right="1443" w:hanging="738"/>
      </w:pPr>
      <w:r>
        <w:rPr>
          <w:color w:val="010101"/>
          <w:w w:val="105"/>
        </w:rPr>
        <w:t>misuse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resources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authorise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misuse,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particular for unauthorised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party-political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purposes</w:t>
      </w:r>
    </w:p>
    <w:p w14:paraId="2CE9F61E" w14:textId="77777777" w:rsidR="003763EC" w:rsidRDefault="003763EC">
      <w:pPr>
        <w:pStyle w:val="BodyText"/>
        <w:spacing w:before="8"/>
        <w:rPr>
          <w:sz w:val="20"/>
        </w:rPr>
      </w:pPr>
    </w:p>
    <w:p w14:paraId="269399F8" w14:textId="77777777" w:rsidR="003763EC" w:rsidRDefault="00EB32BB">
      <w:pPr>
        <w:pStyle w:val="ListParagraph"/>
        <w:numPr>
          <w:ilvl w:val="0"/>
          <w:numId w:val="16"/>
        </w:numPr>
        <w:tabs>
          <w:tab w:val="left" w:pos="1601"/>
          <w:tab w:val="left" w:pos="1602"/>
        </w:tabs>
        <w:spacing w:line="340" w:lineRule="auto"/>
        <w:ind w:left="1586" w:right="741" w:hanging="722"/>
      </w:pPr>
      <w:r>
        <w:rPr>
          <w:color w:val="010101"/>
          <w:w w:val="105"/>
        </w:rPr>
        <w:t>misuse their official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position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their own advantage or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advantage or disadvantage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others</w:t>
      </w:r>
    </w:p>
    <w:p w14:paraId="078673FF" w14:textId="77777777" w:rsidR="003763EC" w:rsidRDefault="003763EC">
      <w:pPr>
        <w:pStyle w:val="BodyText"/>
        <w:spacing w:before="1"/>
        <w:rPr>
          <w:sz w:val="21"/>
        </w:rPr>
      </w:pPr>
    </w:p>
    <w:p w14:paraId="4C1CBA41" w14:textId="77777777" w:rsidR="003763EC" w:rsidRDefault="00EB32BB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340" w:lineRule="auto"/>
        <w:ind w:left="1601" w:right="825" w:hanging="737"/>
      </w:pPr>
      <w:r>
        <w:rPr>
          <w:color w:val="010101"/>
          <w:w w:val="110"/>
        </w:rPr>
        <w:t>stop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 xml:space="preserve">somebody seeing or getting copies of documents they are allowed to </w:t>
      </w:r>
      <w:r>
        <w:rPr>
          <w:color w:val="010101"/>
          <w:spacing w:val="-4"/>
          <w:w w:val="110"/>
        </w:rPr>
        <w:t>have</w:t>
      </w:r>
    </w:p>
    <w:p w14:paraId="0522276F" w14:textId="77777777" w:rsidR="003763EC" w:rsidRDefault="003763EC">
      <w:pPr>
        <w:pStyle w:val="BodyText"/>
        <w:spacing w:before="1"/>
        <w:rPr>
          <w:sz w:val="21"/>
        </w:rPr>
      </w:pPr>
    </w:p>
    <w:p w14:paraId="0A4F7C4F" w14:textId="77777777" w:rsidR="003763EC" w:rsidRDefault="00EB32BB">
      <w:pPr>
        <w:pStyle w:val="ListParagraph"/>
        <w:numPr>
          <w:ilvl w:val="0"/>
          <w:numId w:val="16"/>
        </w:numPr>
        <w:tabs>
          <w:tab w:val="left" w:pos="1602"/>
          <w:tab w:val="left" w:pos="1604"/>
        </w:tabs>
      </w:pPr>
      <w:r>
        <w:rPr>
          <w:color w:val="010101"/>
          <w:w w:val="105"/>
        </w:rPr>
        <w:t>unduly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influence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who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works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spacing w:val="-2"/>
          <w:w w:val="105"/>
        </w:rPr>
        <w:t>council</w:t>
      </w:r>
    </w:p>
    <w:p w14:paraId="266091E8" w14:textId="77777777" w:rsidR="003763EC" w:rsidRDefault="003763EC">
      <w:pPr>
        <w:pStyle w:val="BodyText"/>
        <w:spacing w:before="5"/>
        <w:rPr>
          <w:sz w:val="31"/>
        </w:rPr>
      </w:pPr>
    </w:p>
    <w:p w14:paraId="61CA3564" w14:textId="77777777" w:rsidR="003763EC" w:rsidRDefault="00EB32BB">
      <w:pPr>
        <w:pStyle w:val="Heading7"/>
        <w:numPr>
          <w:ilvl w:val="0"/>
          <w:numId w:val="21"/>
        </w:numPr>
        <w:tabs>
          <w:tab w:val="left" w:pos="867"/>
          <w:tab w:val="left" w:pos="868"/>
        </w:tabs>
        <w:spacing w:before="1"/>
        <w:ind w:left="867" w:hanging="713"/>
        <w:rPr>
          <w:color w:val="010101"/>
        </w:rPr>
      </w:pPr>
      <w:bookmarkStart w:id="1560" w:name="_TOC_250025"/>
      <w:r>
        <w:rPr>
          <w:color w:val="010101"/>
        </w:rPr>
        <w:t>The</w:t>
      </w:r>
      <w:r>
        <w:rPr>
          <w:color w:val="010101"/>
          <w:spacing w:val="22"/>
        </w:rPr>
        <w:t xml:space="preserve"> </w:t>
      </w:r>
      <w:r>
        <w:rPr>
          <w:color w:val="010101"/>
        </w:rPr>
        <w:t>Decision-making</w:t>
      </w:r>
      <w:r>
        <w:rPr>
          <w:color w:val="010101"/>
          <w:spacing w:val="-3"/>
        </w:rPr>
        <w:t xml:space="preserve"> </w:t>
      </w:r>
      <w:bookmarkEnd w:id="1560"/>
      <w:r>
        <w:rPr>
          <w:color w:val="010101"/>
          <w:spacing w:val="-2"/>
        </w:rPr>
        <w:t>process</w:t>
      </w:r>
    </w:p>
    <w:p w14:paraId="256F1B71" w14:textId="77777777" w:rsidR="003763EC" w:rsidRDefault="003763EC">
      <w:pPr>
        <w:pStyle w:val="BodyText"/>
        <w:rPr>
          <w:rFonts w:ascii="Arial"/>
          <w:sz w:val="32"/>
        </w:rPr>
      </w:pPr>
    </w:p>
    <w:p w14:paraId="327C76EC" w14:textId="77777777" w:rsidR="003763EC" w:rsidRDefault="00EB32BB">
      <w:pPr>
        <w:pStyle w:val="BodyText"/>
        <w:spacing w:line="340" w:lineRule="auto"/>
        <w:ind w:left="143" w:right="609" w:firstLine="4"/>
      </w:pP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where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councillors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play their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part as decision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makers. They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formal events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where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right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observe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how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operates,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 exception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being when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sensitive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matters are discussed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 legal, contractual,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 xml:space="preserve">staffing </w:t>
      </w:r>
      <w:r>
        <w:rPr>
          <w:color w:val="010101"/>
          <w:spacing w:val="-2"/>
          <w:w w:val="105"/>
        </w:rPr>
        <w:t>matters.</w:t>
      </w:r>
    </w:p>
    <w:p w14:paraId="6BEB1067" w14:textId="77777777" w:rsidR="003763EC" w:rsidRDefault="003763EC">
      <w:pPr>
        <w:pStyle w:val="BodyText"/>
        <w:spacing w:before="10"/>
        <w:rPr>
          <w:sz w:val="20"/>
        </w:rPr>
      </w:pPr>
    </w:p>
    <w:p w14:paraId="33E12300" w14:textId="77777777" w:rsidR="003763EC" w:rsidRDefault="00EB32BB">
      <w:pPr>
        <w:pStyle w:val="BodyText"/>
        <w:spacing w:line="340" w:lineRule="auto"/>
        <w:ind w:left="143" w:right="682" w:firstLine="13"/>
      </w:pPr>
      <w:r>
        <w:rPr>
          <w:color w:val="010101"/>
          <w:w w:val="105"/>
        </w:rPr>
        <w:t>Decisions 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called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'resolutions'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these are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mostly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made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full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council,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please remember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these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'corporate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decisions'.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Decisions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some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cases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delegated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 committees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officers.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Some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committees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recommendations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council.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The work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these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groups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undertake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set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'terms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reference'.</w:t>
      </w:r>
    </w:p>
    <w:p w14:paraId="5F0879E9" w14:textId="77777777" w:rsidR="003763EC" w:rsidRDefault="003763EC">
      <w:pPr>
        <w:pStyle w:val="BodyText"/>
        <w:spacing w:before="4"/>
        <w:rPr>
          <w:sz w:val="21"/>
        </w:rPr>
      </w:pPr>
    </w:p>
    <w:p w14:paraId="6339C159" w14:textId="77777777" w:rsidR="003763EC" w:rsidRDefault="00EB32BB">
      <w:pPr>
        <w:pStyle w:val="BodyText"/>
        <w:ind w:left="140"/>
      </w:pPr>
      <w:r>
        <w:rPr>
          <w:color w:val="010101"/>
          <w:w w:val="105"/>
        </w:rPr>
        <w:t>The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6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56"/>
          <w:w w:val="105"/>
        </w:rPr>
        <w:t xml:space="preserve"> </w:t>
      </w:r>
      <w:r>
        <w:rPr>
          <w:color w:val="010101"/>
          <w:w w:val="105"/>
        </w:rPr>
        <w:t>following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committee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spacing w:val="-2"/>
          <w:w w:val="105"/>
        </w:rPr>
        <w:t>structure:</w:t>
      </w:r>
    </w:p>
    <w:p w14:paraId="39BB6E24" w14:textId="77777777" w:rsidR="003763EC" w:rsidRDefault="003763EC">
      <w:pPr>
        <w:sectPr w:rsidR="003763EC">
          <w:headerReference w:type="default" r:id="rId152"/>
          <w:footerReference w:type="default" r:id="rId153"/>
          <w:pgSz w:w="11910" w:h="16840"/>
          <w:pgMar w:top="960" w:right="980" w:bottom="1200" w:left="1300" w:header="726" w:footer="1020" w:gutter="0"/>
          <w:cols w:space="720"/>
        </w:sectPr>
      </w:pPr>
    </w:p>
    <w:p w14:paraId="667D29C0" w14:textId="77777777" w:rsidR="003763EC" w:rsidRDefault="003763EC">
      <w:pPr>
        <w:pStyle w:val="BodyText"/>
        <w:rPr>
          <w:sz w:val="20"/>
        </w:rPr>
      </w:pPr>
    </w:p>
    <w:p w14:paraId="6AB7A04F" w14:textId="77777777" w:rsidR="003763EC" w:rsidRDefault="003763EC">
      <w:pPr>
        <w:pStyle w:val="BodyText"/>
        <w:spacing w:before="10"/>
      </w:pPr>
    </w:p>
    <w:p w14:paraId="218DF6AE" w14:textId="0D89EC4A" w:rsidR="003763EC" w:rsidRDefault="00EB32BB">
      <w:pPr>
        <w:spacing w:line="357" w:lineRule="auto"/>
        <w:ind w:left="144" w:right="609" w:hanging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There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are </w:t>
      </w:r>
      <w:del w:id="1561" w:author="Cathy Whitaker" w:date="2024-01-10T11:58:00Z">
        <w:r w:rsidDel="00E12679">
          <w:rPr>
            <w:rFonts w:ascii="Arial"/>
            <w:color w:val="010101"/>
            <w:w w:val="105"/>
            <w:sz w:val="21"/>
          </w:rPr>
          <w:delText xml:space="preserve">5 </w:delText>
        </w:r>
      </w:del>
      <w:ins w:id="1562" w:author="Cathy Whitaker" w:date="2024-01-10T11:58:00Z">
        <w:r w:rsidR="00E12679">
          <w:rPr>
            <w:rFonts w:ascii="Arial"/>
            <w:color w:val="010101"/>
            <w:w w:val="105"/>
            <w:sz w:val="21"/>
          </w:rPr>
          <w:t>6</w:t>
        </w:r>
        <w:r w:rsidR="00E12679">
          <w:rPr>
            <w:rFonts w:ascii="Arial"/>
            <w:color w:val="010101"/>
            <w:w w:val="105"/>
            <w:sz w:val="21"/>
          </w:rPr>
          <w:t xml:space="preserve"> </w:t>
        </w:r>
      </w:ins>
      <w:r>
        <w:rPr>
          <w:rFonts w:ascii="Arial"/>
          <w:color w:val="010101"/>
          <w:w w:val="105"/>
          <w:sz w:val="21"/>
        </w:rPr>
        <w:t>standing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committees. All councillors can sit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on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any standing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 except for human resources, which is limited to 9 members.</w:t>
      </w:r>
    </w:p>
    <w:p w14:paraId="5E3D2DFA" w14:textId="77777777" w:rsidR="003763EC" w:rsidRDefault="003763EC">
      <w:pPr>
        <w:pStyle w:val="BodyText"/>
        <w:rPr>
          <w:rFonts w:ascii="Arial"/>
          <w:sz w:val="21"/>
        </w:rPr>
      </w:pPr>
    </w:p>
    <w:p w14:paraId="6C19B592" w14:textId="77777777" w:rsidR="003763EC" w:rsidRDefault="00EB32BB">
      <w:pPr>
        <w:ind w:left="146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Standing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committees</w:t>
      </w:r>
      <w:r>
        <w:rPr>
          <w:rFonts w:ascii="Arial"/>
          <w:color w:val="010101"/>
          <w:spacing w:val="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2"/>
          <w:w w:val="105"/>
          <w:sz w:val="21"/>
        </w:rPr>
        <w:t xml:space="preserve"> council:</w:t>
      </w:r>
    </w:p>
    <w:p w14:paraId="31579581" w14:textId="77777777" w:rsidR="003763EC" w:rsidRDefault="003763EC">
      <w:pPr>
        <w:pStyle w:val="BodyText"/>
        <w:spacing w:before="2"/>
        <w:rPr>
          <w:rFonts w:ascii="Arial"/>
          <w:sz w:val="25"/>
        </w:rPr>
      </w:pPr>
    </w:p>
    <w:p w14:paraId="080F4C42" w14:textId="77777777" w:rsidR="003763EC" w:rsidRDefault="00EB32BB">
      <w:pPr>
        <w:pStyle w:val="ListParagraph"/>
        <w:numPr>
          <w:ilvl w:val="0"/>
          <w:numId w:val="15"/>
        </w:numPr>
        <w:tabs>
          <w:tab w:val="left" w:pos="865"/>
          <w:tab w:val="left" w:pos="867"/>
        </w:tabs>
        <w:ind w:hanging="730"/>
        <w:rPr>
          <w:color w:val="010101"/>
          <w:sz w:val="34"/>
        </w:rPr>
      </w:pPr>
      <w:r>
        <w:rPr>
          <w:rFonts w:ascii="Arial" w:hAnsi="Arial"/>
          <w:color w:val="010101"/>
          <w:sz w:val="21"/>
        </w:rPr>
        <w:t>Development</w:t>
      </w:r>
      <w:r>
        <w:rPr>
          <w:rFonts w:ascii="Arial" w:hAnsi="Arial"/>
          <w:color w:val="010101"/>
          <w:spacing w:val="53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and</w:t>
      </w:r>
      <w:r>
        <w:rPr>
          <w:rFonts w:ascii="Arial" w:hAnsi="Arial"/>
          <w:color w:val="010101"/>
          <w:spacing w:val="29"/>
          <w:sz w:val="21"/>
        </w:rPr>
        <w:t xml:space="preserve"> </w:t>
      </w:r>
      <w:r>
        <w:rPr>
          <w:rFonts w:ascii="Arial" w:hAnsi="Arial"/>
          <w:color w:val="010101"/>
          <w:spacing w:val="-2"/>
          <w:sz w:val="21"/>
        </w:rPr>
        <w:t>Planning</w:t>
      </w:r>
    </w:p>
    <w:p w14:paraId="4DED4403" w14:textId="4F9BBC3B" w:rsidR="003763EC" w:rsidRPr="00E12679" w:rsidRDefault="00EB32BB">
      <w:pPr>
        <w:pStyle w:val="ListParagraph"/>
        <w:numPr>
          <w:ilvl w:val="0"/>
          <w:numId w:val="15"/>
        </w:numPr>
        <w:tabs>
          <w:tab w:val="left" w:pos="866"/>
          <w:tab w:val="left" w:pos="867"/>
        </w:tabs>
        <w:spacing w:before="209"/>
        <w:ind w:hanging="730"/>
        <w:rPr>
          <w:ins w:id="1563" w:author="Cathy Whitaker" w:date="2024-01-10T11:58:00Z"/>
          <w:color w:val="010101"/>
          <w:sz w:val="34"/>
          <w:rPrChange w:id="1564" w:author="Cathy Whitaker" w:date="2024-01-10T11:58:00Z">
            <w:rPr>
              <w:ins w:id="1565" w:author="Cathy Whitaker" w:date="2024-01-10T11:58:00Z"/>
              <w:rFonts w:ascii="Arial" w:hAnsi="Arial"/>
              <w:color w:val="010101"/>
              <w:spacing w:val="-2"/>
              <w:w w:val="105"/>
              <w:sz w:val="21"/>
            </w:rPr>
          </w:rPrChange>
        </w:rPr>
      </w:pPr>
      <w:r>
        <w:rPr>
          <w:rFonts w:ascii="Arial" w:hAnsi="Arial"/>
          <w:color w:val="010101"/>
          <w:w w:val="105"/>
          <w:sz w:val="21"/>
        </w:rPr>
        <w:t>Community</w:t>
      </w:r>
      <w:ins w:id="1566" w:author="Cathy Whitaker" w:date="2024-01-10T11:58:00Z">
        <w:r w:rsidR="00E12679">
          <w:rPr>
            <w:rFonts w:ascii="Arial" w:hAnsi="Arial"/>
            <w:color w:val="010101"/>
            <w:spacing w:val="-2"/>
            <w:w w:val="105"/>
            <w:sz w:val="21"/>
          </w:rPr>
          <w:t xml:space="preserve"> Services</w:t>
        </w:r>
      </w:ins>
      <w:del w:id="1567" w:author="Cathy Whitaker" w:date="2024-01-10T11:58:00Z">
        <w:r w:rsidDel="00E12679">
          <w:rPr>
            <w:rFonts w:ascii="Arial" w:hAnsi="Arial"/>
            <w:color w:val="010101"/>
            <w:spacing w:val="14"/>
            <w:w w:val="105"/>
            <w:sz w:val="21"/>
          </w:rPr>
          <w:delText xml:space="preserve"> </w:delText>
        </w:r>
        <w:r w:rsidDel="00E12679">
          <w:rPr>
            <w:rFonts w:ascii="Arial" w:hAnsi="Arial"/>
            <w:color w:val="010101"/>
            <w:w w:val="105"/>
            <w:sz w:val="21"/>
          </w:rPr>
          <w:delText>and</w:delText>
        </w:r>
        <w:r w:rsidDel="00E12679">
          <w:rPr>
            <w:rFonts w:ascii="Arial" w:hAnsi="Arial"/>
            <w:color w:val="010101"/>
            <w:spacing w:val="-3"/>
            <w:w w:val="105"/>
            <w:sz w:val="21"/>
          </w:rPr>
          <w:delText xml:space="preserve"> </w:delText>
        </w:r>
        <w:r w:rsidDel="00E12679">
          <w:rPr>
            <w:rFonts w:ascii="Arial" w:hAnsi="Arial"/>
            <w:color w:val="010101"/>
            <w:spacing w:val="-2"/>
            <w:w w:val="105"/>
            <w:sz w:val="21"/>
          </w:rPr>
          <w:delText>Leisure</w:delText>
        </w:r>
      </w:del>
    </w:p>
    <w:p w14:paraId="1503C680" w14:textId="13C43151" w:rsidR="00E12679" w:rsidRDefault="00E12679">
      <w:pPr>
        <w:pStyle w:val="ListParagraph"/>
        <w:numPr>
          <w:ilvl w:val="0"/>
          <w:numId w:val="15"/>
        </w:numPr>
        <w:tabs>
          <w:tab w:val="left" w:pos="866"/>
          <w:tab w:val="left" w:pos="867"/>
        </w:tabs>
        <w:spacing w:before="209"/>
        <w:ind w:hanging="730"/>
        <w:rPr>
          <w:color w:val="010101"/>
          <w:sz w:val="34"/>
        </w:rPr>
      </w:pPr>
      <w:ins w:id="1568" w:author="Cathy Whitaker" w:date="2024-01-10T11:58:00Z">
        <w:r>
          <w:rPr>
            <w:rFonts w:ascii="Arial" w:hAnsi="Arial"/>
            <w:color w:val="010101"/>
            <w:spacing w:val="-2"/>
            <w:w w:val="105"/>
            <w:sz w:val="21"/>
          </w:rPr>
          <w:t>Leisure Ser</w:t>
        </w:r>
      </w:ins>
      <w:ins w:id="1569" w:author="Cathy Whitaker" w:date="2024-01-10T11:59:00Z">
        <w:r>
          <w:rPr>
            <w:rFonts w:ascii="Arial" w:hAnsi="Arial"/>
            <w:color w:val="010101"/>
            <w:spacing w:val="-2"/>
            <w:w w:val="105"/>
            <w:sz w:val="21"/>
          </w:rPr>
          <w:t>vices</w:t>
        </w:r>
      </w:ins>
    </w:p>
    <w:p w14:paraId="2256FE3C" w14:textId="58F40373" w:rsidR="003763EC" w:rsidRDefault="00E12679">
      <w:pPr>
        <w:pStyle w:val="ListParagraph"/>
        <w:numPr>
          <w:ilvl w:val="0"/>
          <w:numId w:val="15"/>
        </w:numPr>
        <w:tabs>
          <w:tab w:val="left" w:pos="866"/>
          <w:tab w:val="left" w:pos="867"/>
        </w:tabs>
        <w:spacing w:before="223"/>
        <w:rPr>
          <w:rFonts w:ascii="Arial" w:hAnsi="Arial"/>
          <w:color w:val="010101"/>
          <w:sz w:val="34"/>
        </w:rPr>
      </w:pPr>
      <w:ins w:id="1570" w:author="Cathy Whitaker" w:date="2024-01-10T11:59:00Z">
        <w:r>
          <w:rPr>
            <w:rFonts w:ascii="Arial" w:hAnsi="Arial"/>
            <w:color w:val="010101"/>
            <w:spacing w:val="-4"/>
            <w:w w:val="105"/>
            <w:sz w:val="21"/>
          </w:rPr>
          <w:t>Performance and Audit</w:t>
        </w:r>
      </w:ins>
      <w:del w:id="1571" w:author="Cathy Whitaker" w:date="2024-01-10T11:59:00Z">
        <w:r w:rsidR="00EB32BB" w:rsidDel="00E12679">
          <w:rPr>
            <w:rFonts w:ascii="Arial" w:hAnsi="Arial"/>
            <w:color w:val="010101"/>
            <w:w w:val="105"/>
            <w:sz w:val="21"/>
          </w:rPr>
          <w:delText>Neighbourhood</w:delText>
        </w:r>
        <w:r w:rsidR="00EB32BB" w:rsidDel="00E12679">
          <w:rPr>
            <w:rFonts w:ascii="Arial" w:hAnsi="Arial"/>
            <w:color w:val="010101"/>
            <w:spacing w:val="35"/>
            <w:w w:val="105"/>
            <w:sz w:val="21"/>
          </w:rPr>
          <w:delText xml:space="preserve"> </w:delText>
        </w:r>
        <w:r w:rsidR="00EB32BB" w:rsidDel="00E12679">
          <w:rPr>
            <w:rFonts w:ascii="Arial" w:hAnsi="Arial"/>
            <w:color w:val="010101"/>
            <w:spacing w:val="-4"/>
            <w:w w:val="105"/>
            <w:sz w:val="21"/>
          </w:rPr>
          <w:delText>Plan</w:delText>
        </w:r>
      </w:del>
    </w:p>
    <w:p w14:paraId="7E6400C9" w14:textId="77777777" w:rsidR="003763EC" w:rsidRDefault="00EB32BB">
      <w:pPr>
        <w:pStyle w:val="ListParagraph"/>
        <w:numPr>
          <w:ilvl w:val="0"/>
          <w:numId w:val="15"/>
        </w:numPr>
        <w:tabs>
          <w:tab w:val="left" w:pos="865"/>
          <w:tab w:val="left" w:pos="866"/>
        </w:tabs>
        <w:spacing w:before="192"/>
        <w:ind w:left="865"/>
        <w:rPr>
          <w:color w:val="010101"/>
          <w:sz w:val="34"/>
        </w:rPr>
      </w:pPr>
      <w:r>
        <w:rPr>
          <w:rFonts w:ascii="Arial" w:hAnsi="Arial"/>
          <w:color w:val="010101"/>
          <w:sz w:val="21"/>
        </w:rPr>
        <w:t>Human</w:t>
      </w:r>
      <w:r>
        <w:rPr>
          <w:rFonts w:ascii="Arial" w:hAnsi="Arial"/>
          <w:color w:val="010101"/>
          <w:spacing w:val="24"/>
          <w:sz w:val="21"/>
        </w:rPr>
        <w:t xml:space="preserve"> </w:t>
      </w:r>
      <w:r>
        <w:rPr>
          <w:rFonts w:ascii="Arial" w:hAnsi="Arial"/>
          <w:color w:val="010101"/>
          <w:spacing w:val="-2"/>
          <w:sz w:val="21"/>
        </w:rPr>
        <w:t>Resources</w:t>
      </w:r>
    </w:p>
    <w:p w14:paraId="5D7F19AD" w14:textId="77777777" w:rsidR="003763EC" w:rsidRDefault="00EB32BB">
      <w:pPr>
        <w:pStyle w:val="ListParagraph"/>
        <w:numPr>
          <w:ilvl w:val="0"/>
          <w:numId w:val="15"/>
        </w:numPr>
        <w:tabs>
          <w:tab w:val="left" w:pos="864"/>
          <w:tab w:val="left" w:pos="866"/>
        </w:tabs>
        <w:spacing w:before="210"/>
        <w:ind w:left="865"/>
        <w:rPr>
          <w:color w:val="010101"/>
          <w:sz w:val="34"/>
        </w:rPr>
      </w:pPr>
      <w:r>
        <w:rPr>
          <w:rFonts w:ascii="Arial" w:hAnsi="Arial"/>
          <w:color w:val="010101"/>
          <w:sz w:val="21"/>
        </w:rPr>
        <w:t>Finance</w:t>
      </w:r>
      <w:r>
        <w:rPr>
          <w:rFonts w:ascii="Arial" w:hAnsi="Arial"/>
          <w:color w:val="010101"/>
          <w:spacing w:val="-8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and</w:t>
      </w:r>
      <w:r>
        <w:rPr>
          <w:rFonts w:ascii="Arial" w:hAnsi="Arial"/>
          <w:color w:val="010101"/>
          <w:spacing w:val="-13"/>
          <w:sz w:val="21"/>
        </w:rPr>
        <w:t xml:space="preserve"> </w:t>
      </w:r>
      <w:r>
        <w:rPr>
          <w:rFonts w:ascii="Arial" w:hAnsi="Arial"/>
          <w:color w:val="010101"/>
          <w:spacing w:val="-2"/>
          <w:sz w:val="21"/>
        </w:rPr>
        <w:t>Policy</w:t>
      </w:r>
    </w:p>
    <w:p w14:paraId="7008E905" w14:textId="77777777" w:rsidR="003763EC" w:rsidRDefault="00EB32BB">
      <w:pPr>
        <w:spacing w:before="285" w:line="357" w:lineRule="auto"/>
        <w:ind w:left="147" w:right="609" w:hanging="4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Working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groups can be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appointed by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each standing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 and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will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make recommendations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that committee.</w:t>
      </w:r>
    </w:p>
    <w:p w14:paraId="20E06997" w14:textId="77777777" w:rsidR="003763EC" w:rsidRDefault="003763EC">
      <w:pPr>
        <w:pStyle w:val="BodyText"/>
        <w:rPr>
          <w:rFonts w:ascii="Arial"/>
          <w:sz w:val="21"/>
        </w:rPr>
      </w:pPr>
    </w:p>
    <w:p w14:paraId="5C3F9A99" w14:textId="77777777" w:rsidR="003763EC" w:rsidRDefault="00EB32BB">
      <w:pPr>
        <w:pStyle w:val="ListParagraph"/>
        <w:numPr>
          <w:ilvl w:val="1"/>
          <w:numId w:val="15"/>
        </w:numPr>
        <w:tabs>
          <w:tab w:val="left" w:pos="1583"/>
          <w:tab w:val="left" w:pos="1585"/>
        </w:tabs>
        <w:spacing w:line="352" w:lineRule="auto"/>
        <w:ind w:right="1579" w:hanging="716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chair of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 presents the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minutes of each standing committee, to the full council.</w:t>
      </w:r>
    </w:p>
    <w:p w14:paraId="0F1ACA22" w14:textId="77777777" w:rsidR="003763EC" w:rsidRDefault="003763EC">
      <w:pPr>
        <w:pStyle w:val="BodyText"/>
        <w:spacing w:before="9"/>
        <w:rPr>
          <w:rFonts w:ascii="Arial"/>
          <w:sz w:val="21"/>
        </w:rPr>
      </w:pPr>
    </w:p>
    <w:p w14:paraId="11C93912" w14:textId="77777777" w:rsidR="003763EC" w:rsidRDefault="00EB32BB">
      <w:pPr>
        <w:pStyle w:val="ListParagraph"/>
        <w:numPr>
          <w:ilvl w:val="1"/>
          <w:numId w:val="15"/>
        </w:numPr>
        <w:tabs>
          <w:tab w:val="left" w:pos="1583"/>
          <w:tab w:val="left" w:pos="1585"/>
        </w:tabs>
        <w:spacing w:line="357" w:lineRule="auto"/>
        <w:ind w:left="1586" w:right="843" w:hanging="717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chair will say,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"I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am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pleased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present the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minutes of the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committee and seek their adoption".</w:t>
      </w:r>
    </w:p>
    <w:p w14:paraId="6F9F1C49" w14:textId="77777777" w:rsidR="003763EC" w:rsidRDefault="003763EC">
      <w:pPr>
        <w:pStyle w:val="BodyText"/>
        <w:rPr>
          <w:rFonts w:ascii="Arial"/>
          <w:sz w:val="21"/>
        </w:rPr>
      </w:pPr>
    </w:p>
    <w:p w14:paraId="460D17ED" w14:textId="77777777" w:rsidR="003763EC" w:rsidRDefault="00EB32BB">
      <w:pPr>
        <w:pStyle w:val="ListParagraph"/>
        <w:numPr>
          <w:ilvl w:val="1"/>
          <w:numId w:val="15"/>
        </w:numPr>
        <w:tabs>
          <w:tab w:val="left" w:pos="1589"/>
          <w:tab w:val="left" w:pos="1590"/>
        </w:tabs>
        <w:spacing w:line="355" w:lineRule="auto"/>
        <w:ind w:left="1589" w:right="538" w:hanging="720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All</w:t>
      </w:r>
      <w:r>
        <w:rPr>
          <w:rFonts w:ascii="Arial"/>
          <w:color w:val="010101"/>
          <w:spacing w:val="3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recommendations of the committee in the minutes, are then formally proposed and seconded, and a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vote ensues. The recommendations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then become resolutions of the council.</w:t>
      </w:r>
    </w:p>
    <w:p w14:paraId="7F5BBF3A" w14:textId="77777777" w:rsidR="003763EC" w:rsidRDefault="003763EC">
      <w:pPr>
        <w:pStyle w:val="BodyText"/>
        <w:spacing w:before="3"/>
        <w:rPr>
          <w:rFonts w:ascii="Arial"/>
          <w:sz w:val="21"/>
        </w:rPr>
      </w:pPr>
    </w:p>
    <w:p w14:paraId="7DC415FE" w14:textId="77777777" w:rsidR="003763EC" w:rsidRDefault="00EB32BB">
      <w:pPr>
        <w:pStyle w:val="ListParagraph"/>
        <w:numPr>
          <w:ilvl w:val="1"/>
          <w:numId w:val="15"/>
        </w:numPr>
        <w:tabs>
          <w:tab w:val="left" w:pos="1589"/>
          <w:tab w:val="left" w:pos="1590"/>
        </w:tabs>
        <w:ind w:left="1589" w:hanging="721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Any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recommendation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can</w:t>
      </w:r>
      <w:r>
        <w:rPr>
          <w:rFonts w:ascii="Arial"/>
          <w:color w:val="010101"/>
          <w:spacing w:val="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</w:t>
      </w:r>
      <w:r>
        <w:rPr>
          <w:rFonts w:ascii="Arial"/>
          <w:color w:val="010101"/>
          <w:spacing w:val="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amended</w:t>
      </w:r>
      <w:r>
        <w:rPr>
          <w:rFonts w:ascii="Arial"/>
          <w:color w:val="010101"/>
          <w:spacing w:val="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then</w:t>
      </w:r>
      <w:r>
        <w:rPr>
          <w:rFonts w:ascii="Arial"/>
          <w:color w:val="010101"/>
          <w:spacing w:val="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voted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upon</w:t>
      </w:r>
      <w:r>
        <w:rPr>
          <w:rFonts w:ascii="Arial"/>
          <w:color w:val="010101"/>
          <w:spacing w:val="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by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full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council.</w:t>
      </w:r>
    </w:p>
    <w:p w14:paraId="668CB046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3E536923" w14:textId="77777777" w:rsidR="003763EC" w:rsidRDefault="00EB32BB">
      <w:pPr>
        <w:pStyle w:val="ListParagraph"/>
        <w:numPr>
          <w:ilvl w:val="1"/>
          <w:numId w:val="15"/>
        </w:numPr>
        <w:tabs>
          <w:tab w:val="left" w:pos="1583"/>
          <w:tab w:val="left" w:pos="1584"/>
        </w:tabs>
        <w:spacing w:line="357" w:lineRule="auto"/>
        <w:ind w:left="1589" w:right="738" w:hanging="721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If any recommendation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fails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receive the support of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council, then the recommendation is referred back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committee.</w:t>
      </w:r>
    </w:p>
    <w:p w14:paraId="20F53949" w14:textId="77777777" w:rsidR="003763EC" w:rsidRDefault="003763EC">
      <w:pPr>
        <w:pStyle w:val="BodyText"/>
        <w:spacing w:before="7"/>
        <w:rPr>
          <w:rFonts w:ascii="Arial"/>
          <w:sz w:val="18"/>
        </w:rPr>
      </w:pPr>
    </w:p>
    <w:p w14:paraId="7AA369A0" w14:textId="77777777" w:rsidR="003763EC" w:rsidRDefault="00EB32BB">
      <w:pPr>
        <w:pStyle w:val="ListParagraph"/>
        <w:numPr>
          <w:ilvl w:val="1"/>
          <w:numId w:val="15"/>
        </w:numPr>
        <w:tabs>
          <w:tab w:val="left" w:pos="1583"/>
          <w:tab w:val="left" w:pos="1584"/>
        </w:tabs>
        <w:spacing w:before="1" w:line="336" w:lineRule="auto"/>
        <w:ind w:left="1589" w:right="627" w:hanging="718"/>
        <w:rPr>
          <w:color w:val="010101"/>
          <w:sz w:val="24"/>
        </w:rPr>
      </w:pPr>
      <w:r>
        <w:rPr>
          <w:rFonts w:ascii="Arial"/>
          <w:color w:val="010101"/>
          <w:w w:val="105"/>
          <w:sz w:val="21"/>
        </w:rPr>
        <w:t>If a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majority of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councillors vote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against the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adoption of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minutes, then all recommendations are referred back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committee.</w:t>
      </w:r>
    </w:p>
    <w:p w14:paraId="6A182399" w14:textId="77777777" w:rsidR="003763EC" w:rsidRDefault="003763EC">
      <w:pPr>
        <w:pStyle w:val="BodyText"/>
        <w:spacing w:before="5"/>
        <w:rPr>
          <w:rFonts w:ascii="Arial"/>
        </w:rPr>
      </w:pPr>
    </w:p>
    <w:p w14:paraId="3B1A83D1" w14:textId="62744B19" w:rsidR="003763EC" w:rsidRDefault="00EB32BB">
      <w:pPr>
        <w:spacing w:before="1" w:line="357" w:lineRule="auto"/>
        <w:ind w:left="143" w:right="542" w:hanging="2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annual meeting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 the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 takes place in May,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 in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election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year the</w:t>
      </w:r>
      <w:r>
        <w:rPr>
          <w:rFonts w:ascii="Arial"/>
          <w:color w:val="010101"/>
          <w:spacing w:val="2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annual meeting must take place on the day when the councillors take office, or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within 14 days thereafter. </w:t>
      </w:r>
      <w:del w:id="1572" w:author="Cathy Whitaker" w:date="2024-01-10T11:59:00Z">
        <w:r w:rsidDel="00E12679">
          <w:rPr>
            <w:rFonts w:ascii="Arial"/>
            <w:color w:val="010101"/>
            <w:w w:val="105"/>
            <w:sz w:val="21"/>
          </w:rPr>
          <w:delText>c</w:delText>
        </w:r>
      </w:del>
      <w:ins w:id="1573" w:author="Cathy Whitaker" w:date="2024-01-10T11:59:00Z">
        <w:r w:rsidR="00E12679">
          <w:rPr>
            <w:rFonts w:ascii="Arial"/>
            <w:color w:val="010101"/>
            <w:w w:val="105"/>
            <w:sz w:val="21"/>
          </w:rPr>
          <w:t>C</w:t>
        </w:r>
      </w:ins>
      <w:r>
        <w:rPr>
          <w:rFonts w:ascii="Arial"/>
          <w:color w:val="010101"/>
          <w:w w:val="105"/>
          <w:sz w:val="21"/>
        </w:rPr>
        <w:t>ouncillors take office in an election year four days after the date of the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election.</w:t>
      </w:r>
    </w:p>
    <w:p w14:paraId="033FBD99" w14:textId="77777777" w:rsidR="003763EC" w:rsidRDefault="003763EC">
      <w:pPr>
        <w:pStyle w:val="BodyText"/>
        <w:rPr>
          <w:rFonts w:ascii="Arial"/>
          <w:sz w:val="21"/>
        </w:rPr>
      </w:pPr>
    </w:p>
    <w:p w14:paraId="3F5953CC" w14:textId="77777777" w:rsidR="003763EC" w:rsidRDefault="00EB32BB">
      <w:pPr>
        <w:spacing w:line="357" w:lineRule="auto"/>
        <w:ind w:left="145" w:right="542" w:hanging="4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 annual town meeting is a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completely different meeting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 takes place between 1 March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1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June.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This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not</w:t>
      </w:r>
      <w:r>
        <w:rPr>
          <w:rFonts w:ascii="Arial"/>
          <w:color w:val="010101"/>
          <w:spacing w:val="2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but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when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electors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can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speak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 set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agenda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local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issues are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debated.</w:t>
      </w:r>
    </w:p>
    <w:p w14:paraId="60F0A24F" w14:textId="77777777" w:rsidR="003763EC" w:rsidRDefault="003763EC">
      <w:pPr>
        <w:spacing w:line="357" w:lineRule="auto"/>
        <w:rPr>
          <w:rFonts w:ascii="Arial"/>
          <w:sz w:val="21"/>
        </w:rPr>
        <w:sectPr w:rsidR="003763EC">
          <w:headerReference w:type="default" r:id="rId154"/>
          <w:footerReference w:type="default" r:id="rId155"/>
          <w:pgSz w:w="11910" w:h="16840"/>
          <w:pgMar w:top="960" w:right="980" w:bottom="1200" w:left="1300" w:header="732" w:footer="1014" w:gutter="0"/>
          <w:cols w:space="720"/>
        </w:sectPr>
      </w:pPr>
    </w:p>
    <w:p w14:paraId="0A8FA272" w14:textId="77777777" w:rsidR="003763EC" w:rsidRDefault="003763EC">
      <w:pPr>
        <w:pStyle w:val="BodyText"/>
        <w:rPr>
          <w:rFonts w:ascii="Arial"/>
          <w:sz w:val="20"/>
        </w:rPr>
      </w:pPr>
    </w:p>
    <w:p w14:paraId="4357988D" w14:textId="77777777" w:rsidR="003763EC" w:rsidRDefault="003763EC">
      <w:pPr>
        <w:pStyle w:val="BodyText"/>
        <w:spacing w:before="10"/>
        <w:rPr>
          <w:rFonts w:ascii="Arial"/>
        </w:rPr>
      </w:pPr>
    </w:p>
    <w:p w14:paraId="1284285A" w14:textId="77777777" w:rsidR="003763EC" w:rsidRDefault="00EB32BB">
      <w:pPr>
        <w:ind w:left="147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list</w:t>
      </w:r>
      <w:r>
        <w:rPr>
          <w:rFonts w:ascii="Arial"/>
          <w:color w:val="010101"/>
          <w:spacing w:val="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dates</w:t>
      </w:r>
      <w:r>
        <w:rPr>
          <w:rFonts w:ascii="Arial"/>
          <w:color w:val="010101"/>
          <w:spacing w:val="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</w:t>
      </w:r>
      <w:r>
        <w:rPr>
          <w:rFonts w:ascii="Arial"/>
          <w:color w:val="010101"/>
          <w:spacing w:val="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provided</w:t>
      </w:r>
      <w:r>
        <w:rPr>
          <w:rFonts w:ascii="Arial"/>
          <w:color w:val="010101"/>
          <w:spacing w:val="3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annually.</w:t>
      </w:r>
    </w:p>
    <w:p w14:paraId="730CB0FA" w14:textId="77777777" w:rsidR="003763EC" w:rsidRDefault="003763EC">
      <w:pPr>
        <w:pStyle w:val="BodyText"/>
        <w:spacing w:before="1"/>
        <w:rPr>
          <w:rFonts w:ascii="Arial"/>
          <w:sz w:val="32"/>
        </w:rPr>
      </w:pPr>
    </w:p>
    <w:p w14:paraId="48EE4E12" w14:textId="77777777" w:rsidR="003763EC" w:rsidRDefault="00EB32BB">
      <w:pPr>
        <w:pStyle w:val="ListParagraph"/>
        <w:numPr>
          <w:ilvl w:val="1"/>
          <w:numId w:val="14"/>
        </w:numPr>
        <w:tabs>
          <w:tab w:val="left" w:pos="871"/>
          <w:tab w:val="left" w:pos="872"/>
        </w:tabs>
        <w:ind w:hanging="720"/>
        <w:rPr>
          <w:rFonts w:ascii="Arial"/>
          <w:color w:val="1A1A1A"/>
          <w:sz w:val="20"/>
        </w:rPr>
      </w:pPr>
      <w:r>
        <w:rPr>
          <w:rFonts w:ascii="Arial"/>
          <w:color w:val="010101"/>
          <w:sz w:val="20"/>
        </w:rPr>
        <w:t>Powers</w:t>
      </w:r>
      <w:r>
        <w:rPr>
          <w:rFonts w:ascii="Arial"/>
          <w:color w:val="010101"/>
          <w:spacing w:val="25"/>
          <w:sz w:val="20"/>
        </w:rPr>
        <w:t xml:space="preserve"> </w:t>
      </w:r>
      <w:r>
        <w:rPr>
          <w:rFonts w:ascii="Arial"/>
          <w:color w:val="1A1A1A"/>
          <w:sz w:val="20"/>
        </w:rPr>
        <w:t>and</w:t>
      </w:r>
      <w:r>
        <w:rPr>
          <w:rFonts w:ascii="Arial"/>
          <w:color w:val="1A1A1A"/>
          <w:spacing w:val="18"/>
          <w:sz w:val="20"/>
        </w:rPr>
        <w:t xml:space="preserve"> </w:t>
      </w:r>
      <w:r>
        <w:rPr>
          <w:rFonts w:ascii="Arial"/>
          <w:color w:val="010101"/>
          <w:spacing w:val="-2"/>
          <w:sz w:val="20"/>
        </w:rPr>
        <w:t>duties</w:t>
      </w:r>
    </w:p>
    <w:p w14:paraId="7935EE10" w14:textId="77777777" w:rsidR="003763EC" w:rsidRDefault="003763EC">
      <w:pPr>
        <w:pStyle w:val="BodyText"/>
        <w:spacing w:before="5"/>
        <w:rPr>
          <w:rFonts w:ascii="Arial"/>
          <w:sz w:val="31"/>
        </w:rPr>
      </w:pPr>
    </w:p>
    <w:p w14:paraId="24FAE0BD" w14:textId="77777777" w:rsidR="003763EC" w:rsidRDefault="00EB32BB">
      <w:pPr>
        <w:spacing w:line="357" w:lineRule="auto"/>
        <w:ind w:left="864" w:right="609" w:firstLine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There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are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wide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ranging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activities covered by acts of parliament setting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out</w:t>
      </w:r>
      <w:r>
        <w:rPr>
          <w:rFonts w:ascii="Arial"/>
          <w:color w:val="010101"/>
          <w:spacing w:val="1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powers and functions giving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local councils permission to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act upon.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These include consideration of the provision of allotments if requested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do so, provision and maintenance of bus shelters, borrow money, power to provide a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wide range of recreational facilities.</w:t>
      </w:r>
    </w:p>
    <w:p w14:paraId="478C6F21" w14:textId="77777777" w:rsidR="003763EC" w:rsidRDefault="003763EC">
      <w:pPr>
        <w:pStyle w:val="BodyText"/>
        <w:spacing w:before="6"/>
        <w:rPr>
          <w:rFonts w:ascii="Arial"/>
          <w:sz w:val="21"/>
        </w:rPr>
      </w:pPr>
    </w:p>
    <w:p w14:paraId="71900EDD" w14:textId="77777777" w:rsidR="003763EC" w:rsidRDefault="00EB32BB">
      <w:pPr>
        <w:pStyle w:val="ListParagraph"/>
        <w:numPr>
          <w:ilvl w:val="1"/>
          <w:numId w:val="14"/>
        </w:numPr>
        <w:tabs>
          <w:tab w:val="left" w:pos="863"/>
          <w:tab w:val="left" w:pos="864"/>
        </w:tabs>
        <w:ind w:left="863" w:hanging="712"/>
        <w:rPr>
          <w:rFonts w:ascii="Arial"/>
          <w:color w:val="010101"/>
          <w:sz w:val="20"/>
        </w:rPr>
      </w:pPr>
      <w:r>
        <w:rPr>
          <w:rFonts w:ascii="Arial"/>
          <w:color w:val="010101"/>
          <w:w w:val="105"/>
          <w:sz w:val="20"/>
        </w:rPr>
        <w:t>The</w:t>
      </w:r>
      <w:r>
        <w:rPr>
          <w:rFonts w:ascii="Arial"/>
          <w:color w:val="010101"/>
          <w:spacing w:val="-2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general</w:t>
      </w:r>
      <w:r>
        <w:rPr>
          <w:rFonts w:ascii="Arial"/>
          <w:color w:val="1A1A1A"/>
          <w:spacing w:val="20"/>
          <w:w w:val="105"/>
          <w:sz w:val="20"/>
        </w:rPr>
        <w:t xml:space="preserve"> </w:t>
      </w:r>
      <w:r>
        <w:rPr>
          <w:rFonts w:ascii="Arial"/>
          <w:color w:val="010101"/>
          <w:w w:val="105"/>
          <w:sz w:val="20"/>
        </w:rPr>
        <w:t>power</w:t>
      </w:r>
      <w:r>
        <w:rPr>
          <w:rFonts w:ascii="Arial"/>
          <w:color w:val="010101"/>
          <w:spacing w:val="20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of</w:t>
      </w:r>
      <w:r>
        <w:rPr>
          <w:rFonts w:ascii="Arial"/>
          <w:color w:val="1A1A1A"/>
          <w:spacing w:val="8"/>
          <w:w w:val="105"/>
          <w:sz w:val="20"/>
        </w:rPr>
        <w:t xml:space="preserve"> </w:t>
      </w:r>
      <w:r>
        <w:rPr>
          <w:rFonts w:ascii="Arial"/>
          <w:color w:val="1A1A1A"/>
          <w:spacing w:val="-2"/>
          <w:w w:val="105"/>
          <w:sz w:val="20"/>
        </w:rPr>
        <w:t>competence</w:t>
      </w:r>
    </w:p>
    <w:p w14:paraId="3E97383C" w14:textId="77777777" w:rsidR="003763EC" w:rsidRDefault="003763EC">
      <w:pPr>
        <w:pStyle w:val="BodyText"/>
        <w:spacing w:before="5"/>
        <w:rPr>
          <w:rFonts w:ascii="Arial"/>
          <w:sz w:val="31"/>
        </w:rPr>
      </w:pPr>
    </w:p>
    <w:p w14:paraId="4A552AB1" w14:textId="77777777" w:rsidR="003763EC" w:rsidRDefault="00EB32BB">
      <w:pPr>
        <w:spacing w:line="357" w:lineRule="auto"/>
        <w:ind w:left="864" w:right="510" w:firstLine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Localism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Act</w:t>
      </w:r>
      <w:r>
        <w:rPr>
          <w:rFonts w:ascii="Arial"/>
          <w:color w:val="010101"/>
          <w:spacing w:val="2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includes a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'general power of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competence'.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It gives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local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authorities the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legal capacity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do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anything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that an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individual can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do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that is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not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specifically prohibited. The general power gives councils more freedom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work together with others in new ways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drive down costs and increase</w:t>
      </w:r>
      <w:r>
        <w:rPr>
          <w:rFonts w:ascii="Arial"/>
          <w:color w:val="010101"/>
          <w:spacing w:val="2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their confidence</w:t>
      </w:r>
      <w:r>
        <w:rPr>
          <w:rFonts w:ascii="Arial"/>
          <w:color w:val="010101"/>
          <w:spacing w:val="2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do creative, innovative things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 local people's needs.</w:t>
      </w:r>
    </w:p>
    <w:p w14:paraId="40539A6C" w14:textId="77777777" w:rsidR="003763EC" w:rsidRDefault="003763EC">
      <w:pPr>
        <w:pStyle w:val="BodyText"/>
        <w:spacing w:before="8"/>
        <w:rPr>
          <w:rFonts w:ascii="Arial"/>
          <w:sz w:val="20"/>
        </w:rPr>
      </w:pPr>
    </w:p>
    <w:p w14:paraId="6257FE12" w14:textId="77777777" w:rsidR="003763EC" w:rsidRDefault="00EB32BB">
      <w:pPr>
        <w:spacing w:before="1" w:line="360" w:lineRule="auto"/>
        <w:ind w:left="864" w:right="444" w:firstLine="1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Every electoral term the town council must consider whether it is an "eligible parish council",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having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met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conditions prescribed by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1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Secretary of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State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 the</w:t>
      </w:r>
      <w:r>
        <w:rPr>
          <w:rFonts w:ascii="Arial"/>
          <w:color w:val="010101"/>
          <w:spacing w:val="2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Parish Councils (General Power of Competence)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(Prescribed</w:t>
      </w:r>
      <w:r>
        <w:rPr>
          <w:rFonts w:ascii="Arial"/>
          <w:color w:val="010101"/>
          <w:spacing w:val="3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Conditions)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Order 2012; these being around the competency of the town clerk and the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electoral mandate of the council.</w:t>
      </w:r>
    </w:p>
    <w:p w14:paraId="64BAD466" w14:textId="77777777" w:rsidR="003763EC" w:rsidRDefault="003763EC">
      <w:pPr>
        <w:pStyle w:val="BodyText"/>
        <w:spacing w:before="10"/>
        <w:rPr>
          <w:rFonts w:ascii="Arial"/>
          <w:sz w:val="20"/>
        </w:rPr>
      </w:pPr>
    </w:p>
    <w:p w14:paraId="6E73416A" w14:textId="77777777" w:rsidR="003763EC" w:rsidRDefault="00EB32BB">
      <w:pPr>
        <w:pStyle w:val="ListParagraph"/>
        <w:numPr>
          <w:ilvl w:val="1"/>
          <w:numId w:val="14"/>
        </w:numPr>
        <w:tabs>
          <w:tab w:val="left" w:pos="871"/>
          <w:tab w:val="left" w:pos="873"/>
        </w:tabs>
        <w:ind w:left="872" w:hanging="721"/>
        <w:rPr>
          <w:rFonts w:ascii="Arial"/>
          <w:color w:val="1A1A1A"/>
          <w:sz w:val="20"/>
        </w:rPr>
      </w:pPr>
      <w:r>
        <w:rPr>
          <w:rFonts w:ascii="Arial"/>
          <w:color w:val="010101"/>
          <w:sz w:val="20"/>
        </w:rPr>
        <w:t>Meetings,</w:t>
      </w:r>
      <w:r>
        <w:rPr>
          <w:rFonts w:ascii="Arial"/>
          <w:color w:val="010101"/>
          <w:spacing w:val="11"/>
          <w:sz w:val="20"/>
        </w:rPr>
        <w:t xml:space="preserve"> </w:t>
      </w:r>
      <w:r>
        <w:rPr>
          <w:rFonts w:ascii="Arial"/>
          <w:color w:val="1A1A1A"/>
          <w:sz w:val="20"/>
        </w:rPr>
        <w:t>conduct</w:t>
      </w:r>
      <w:r>
        <w:rPr>
          <w:rFonts w:ascii="Arial"/>
          <w:color w:val="1A1A1A"/>
          <w:spacing w:val="17"/>
          <w:sz w:val="20"/>
        </w:rPr>
        <w:t xml:space="preserve"> </w:t>
      </w:r>
      <w:r>
        <w:rPr>
          <w:rFonts w:ascii="Arial"/>
          <w:color w:val="1A1A1A"/>
          <w:sz w:val="20"/>
        </w:rPr>
        <w:t>of</w:t>
      </w:r>
      <w:r>
        <w:rPr>
          <w:rFonts w:ascii="Arial"/>
          <w:color w:val="1A1A1A"/>
          <w:spacing w:val="18"/>
          <w:sz w:val="20"/>
        </w:rPr>
        <w:t xml:space="preserve"> </w:t>
      </w:r>
      <w:r>
        <w:rPr>
          <w:rFonts w:ascii="Arial"/>
          <w:color w:val="010101"/>
          <w:sz w:val="20"/>
        </w:rPr>
        <w:t>business,</w:t>
      </w:r>
      <w:r>
        <w:rPr>
          <w:rFonts w:ascii="Arial"/>
          <w:color w:val="010101"/>
          <w:spacing w:val="10"/>
          <w:sz w:val="20"/>
        </w:rPr>
        <w:t xml:space="preserve"> </w:t>
      </w:r>
      <w:r>
        <w:rPr>
          <w:rFonts w:ascii="Arial"/>
          <w:color w:val="1A1A1A"/>
          <w:sz w:val="20"/>
        </w:rPr>
        <w:t>standing</w:t>
      </w:r>
      <w:r>
        <w:rPr>
          <w:rFonts w:ascii="Arial"/>
          <w:color w:val="1A1A1A"/>
          <w:spacing w:val="10"/>
          <w:sz w:val="20"/>
        </w:rPr>
        <w:t xml:space="preserve"> </w:t>
      </w:r>
      <w:r>
        <w:rPr>
          <w:rFonts w:ascii="Arial"/>
          <w:color w:val="1A1A1A"/>
          <w:spacing w:val="-2"/>
          <w:sz w:val="20"/>
        </w:rPr>
        <w:t>orders</w:t>
      </w:r>
    </w:p>
    <w:p w14:paraId="56A18315" w14:textId="77777777" w:rsidR="003763EC" w:rsidRDefault="003763EC">
      <w:pPr>
        <w:pStyle w:val="BodyText"/>
        <w:spacing w:before="5"/>
        <w:rPr>
          <w:rFonts w:ascii="Arial"/>
          <w:sz w:val="31"/>
        </w:rPr>
      </w:pPr>
    </w:p>
    <w:p w14:paraId="0D2E94F9" w14:textId="77777777" w:rsidR="003763EC" w:rsidRDefault="00EB32BB">
      <w:pPr>
        <w:spacing w:line="357" w:lineRule="auto"/>
        <w:ind w:left="864" w:firstLine="1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Rules</w:t>
      </w:r>
      <w:r>
        <w:rPr>
          <w:rFonts w:ascii="Arial"/>
          <w:color w:val="010101"/>
          <w:spacing w:val="25"/>
          <w:sz w:val="21"/>
        </w:rPr>
        <w:t xml:space="preserve"> </w:t>
      </w:r>
      <w:r>
        <w:rPr>
          <w:rFonts w:ascii="Arial"/>
          <w:color w:val="010101"/>
          <w:sz w:val="21"/>
        </w:rPr>
        <w:t>about</w:t>
      </w:r>
      <w:r>
        <w:rPr>
          <w:rFonts w:ascii="Arial"/>
          <w:color w:val="010101"/>
          <w:spacing w:val="22"/>
          <w:sz w:val="21"/>
        </w:rPr>
        <w:t xml:space="preserve"> </w:t>
      </w:r>
      <w:r>
        <w:rPr>
          <w:rFonts w:ascii="Arial"/>
          <w:color w:val="010101"/>
          <w:sz w:val="21"/>
        </w:rPr>
        <w:t>the way</w:t>
      </w:r>
      <w:r>
        <w:rPr>
          <w:rFonts w:ascii="Arial"/>
          <w:color w:val="010101"/>
          <w:spacing w:val="24"/>
          <w:sz w:val="21"/>
        </w:rPr>
        <w:t xml:space="preserve"> </w:t>
      </w:r>
      <w:r>
        <w:rPr>
          <w:rFonts w:ascii="Arial"/>
          <w:color w:val="010101"/>
          <w:sz w:val="21"/>
        </w:rPr>
        <w:t>meetings</w:t>
      </w:r>
      <w:r>
        <w:rPr>
          <w:rFonts w:ascii="Arial"/>
          <w:color w:val="010101"/>
          <w:spacing w:val="30"/>
          <w:sz w:val="21"/>
        </w:rPr>
        <w:t xml:space="preserve"> </w:t>
      </w:r>
      <w:r>
        <w:rPr>
          <w:rFonts w:ascii="Arial"/>
          <w:color w:val="010101"/>
          <w:sz w:val="21"/>
        </w:rPr>
        <w:t>must</w:t>
      </w:r>
      <w:r>
        <w:rPr>
          <w:rFonts w:ascii="Arial"/>
          <w:color w:val="010101"/>
          <w:spacing w:val="25"/>
          <w:sz w:val="21"/>
        </w:rPr>
        <w:t xml:space="preserve"> </w:t>
      </w:r>
      <w:r>
        <w:rPr>
          <w:rFonts w:ascii="Arial"/>
          <w:color w:val="010101"/>
          <w:sz w:val="21"/>
        </w:rPr>
        <w:t>be run, some</w:t>
      </w:r>
      <w:r>
        <w:rPr>
          <w:rFonts w:ascii="Arial"/>
          <w:color w:val="010101"/>
          <w:spacing w:val="27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which are set</w:t>
      </w:r>
      <w:r>
        <w:rPr>
          <w:rFonts w:ascii="Arial"/>
          <w:color w:val="010101"/>
          <w:spacing w:val="23"/>
          <w:sz w:val="21"/>
        </w:rPr>
        <w:t xml:space="preserve"> </w:t>
      </w:r>
      <w:r>
        <w:rPr>
          <w:rFonts w:ascii="Arial"/>
          <w:color w:val="010101"/>
          <w:sz w:val="21"/>
        </w:rPr>
        <w:t>by legislation,</w:t>
      </w:r>
      <w:r>
        <w:rPr>
          <w:rFonts w:ascii="Arial"/>
          <w:color w:val="010101"/>
          <w:spacing w:val="25"/>
          <w:sz w:val="21"/>
        </w:rPr>
        <w:t xml:space="preserve"> </w:t>
      </w:r>
      <w:r>
        <w:rPr>
          <w:rFonts w:ascii="Arial"/>
          <w:color w:val="010101"/>
          <w:sz w:val="21"/>
        </w:rPr>
        <w:t>are contained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within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council's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standing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orders.</w:t>
      </w:r>
    </w:p>
    <w:p w14:paraId="4F15CDDA" w14:textId="77777777" w:rsidR="003763EC" w:rsidRDefault="003763EC">
      <w:pPr>
        <w:pStyle w:val="BodyText"/>
        <w:rPr>
          <w:rFonts w:ascii="Arial"/>
          <w:sz w:val="21"/>
        </w:rPr>
      </w:pPr>
    </w:p>
    <w:p w14:paraId="12870348" w14:textId="77777777" w:rsidR="003763EC" w:rsidRDefault="00EB32BB">
      <w:pPr>
        <w:spacing w:line="357" w:lineRule="auto"/>
        <w:ind w:left="865" w:right="609" w:firstLine="2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Standing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orders set out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order of business, rules about debate, voting requirements,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procedures for</w:t>
      </w:r>
      <w:r>
        <w:rPr>
          <w:rFonts w:ascii="Arial"/>
          <w:color w:val="010101"/>
          <w:spacing w:val="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public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participation.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Please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read standing orders</w:t>
      </w:r>
      <w:r>
        <w:rPr>
          <w:rFonts w:ascii="Arial"/>
          <w:color w:val="010101"/>
          <w:spacing w:val="3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so that you are aware of the protocol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on the conduct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 meetings.</w:t>
      </w:r>
    </w:p>
    <w:p w14:paraId="6095A7E3" w14:textId="77777777" w:rsidR="003763EC" w:rsidRDefault="003763EC">
      <w:pPr>
        <w:pStyle w:val="BodyText"/>
        <w:spacing w:before="10"/>
        <w:rPr>
          <w:rFonts w:ascii="Arial"/>
          <w:sz w:val="21"/>
        </w:rPr>
      </w:pPr>
    </w:p>
    <w:p w14:paraId="68569B49" w14:textId="77777777" w:rsidR="003763EC" w:rsidRDefault="00EB32BB">
      <w:pPr>
        <w:pStyle w:val="ListParagraph"/>
        <w:numPr>
          <w:ilvl w:val="1"/>
          <w:numId w:val="14"/>
        </w:numPr>
        <w:tabs>
          <w:tab w:val="left" w:pos="867"/>
          <w:tab w:val="left" w:pos="868"/>
        </w:tabs>
        <w:ind w:left="867" w:hanging="716"/>
        <w:rPr>
          <w:rFonts w:ascii="Arial"/>
          <w:color w:val="1A1A1A"/>
          <w:sz w:val="20"/>
        </w:rPr>
      </w:pPr>
      <w:r>
        <w:rPr>
          <w:rFonts w:ascii="Arial"/>
          <w:color w:val="1A1A1A"/>
          <w:sz w:val="20"/>
        </w:rPr>
        <w:t>Council</w:t>
      </w:r>
      <w:r>
        <w:rPr>
          <w:rFonts w:ascii="Arial"/>
          <w:color w:val="1A1A1A"/>
          <w:spacing w:val="53"/>
          <w:sz w:val="20"/>
        </w:rPr>
        <w:t xml:space="preserve"> </w:t>
      </w:r>
      <w:r>
        <w:rPr>
          <w:rFonts w:ascii="Arial"/>
          <w:color w:val="010101"/>
          <w:sz w:val="20"/>
        </w:rPr>
        <w:t>meeting</w:t>
      </w:r>
      <w:r>
        <w:rPr>
          <w:rFonts w:ascii="Arial"/>
          <w:color w:val="010101"/>
          <w:spacing w:val="27"/>
          <w:sz w:val="20"/>
        </w:rPr>
        <w:t xml:space="preserve"> </w:t>
      </w:r>
      <w:r>
        <w:rPr>
          <w:rFonts w:ascii="Arial"/>
          <w:color w:val="1A1A1A"/>
          <w:spacing w:val="-2"/>
          <w:sz w:val="20"/>
        </w:rPr>
        <w:t>agendas</w:t>
      </w:r>
    </w:p>
    <w:p w14:paraId="5D9027F8" w14:textId="77777777" w:rsidR="003763EC" w:rsidRDefault="003763EC">
      <w:pPr>
        <w:pStyle w:val="BodyText"/>
        <w:rPr>
          <w:rFonts w:ascii="Arial"/>
          <w:sz w:val="31"/>
        </w:rPr>
      </w:pPr>
    </w:p>
    <w:p w14:paraId="7E5A36DF" w14:textId="320BA1B9" w:rsidR="003763EC" w:rsidRDefault="00EB32BB">
      <w:pPr>
        <w:spacing w:line="357" w:lineRule="auto"/>
        <w:ind w:left="868" w:right="609" w:hanging="1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At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least </w:t>
      </w:r>
      <w:del w:id="1574" w:author="Cathy Whitaker" w:date="2024-01-10T12:00:00Z">
        <w:r w:rsidDel="00E12679">
          <w:rPr>
            <w:rFonts w:ascii="Arial"/>
            <w:color w:val="010101"/>
            <w:w w:val="105"/>
            <w:sz w:val="21"/>
          </w:rPr>
          <w:delText xml:space="preserve">five </w:delText>
        </w:r>
      </w:del>
      <w:ins w:id="1575" w:author="Cathy Whitaker" w:date="2024-01-10T12:00:00Z">
        <w:r w:rsidR="00E12679">
          <w:rPr>
            <w:rFonts w:ascii="Arial"/>
            <w:color w:val="010101"/>
            <w:w w:val="105"/>
            <w:sz w:val="21"/>
          </w:rPr>
          <w:t>three</w:t>
        </w:r>
        <w:r w:rsidR="00E12679">
          <w:rPr>
            <w:rFonts w:ascii="Arial"/>
            <w:color w:val="010101"/>
            <w:w w:val="105"/>
            <w:sz w:val="21"/>
          </w:rPr>
          <w:t xml:space="preserve"> </w:t>
        </w:r>
      </w:ins>
      <w:r>
        <w:rPr>
          <w:rFonts w:ascii="Arial"/>
          <w:color w:val="010101"/>
          <w:w w:val="105"/>
          <w:sz w:val="21"/>
        </w:rPr>
        <w:t>clear working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days before a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public notice of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meeting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will be placed on the council's notice board outside the Memorial Hall</w:t>
      </w:r>
      <w:ins w:id="1576" w:author="Cathy Whitaker" w:date="2024-01-10T11:59:00Z">
        <w:r w:rsidR="00E12679">
          <w:rPr>
            <w:rFonts w:ascii="Arial"/>
            <w:color w:val="010101"/>
            <w:w w:val="105"/>
            <w:sz w:val="21"/>
          </w:rPr>
          <w:t xml:space="preserve"> and on the Council</w:t>
        </w:r>
        <w:r w:rsidR="00E12679">
          <w:rPr>
            <w:rFonts w:ascii="Arial"/>
            <w:color w:val="010101"/>
            <w:w w:val="105"/>
            <w:sz w:val="21"/>
          </w:rPr>
          <w:t>’</w:t>
        </w:r>
        <w:r w:rsidR="00E12679">
          <w:rPr>
            <w:rFonts w:ascii="Arial"/>
            <w:color w:val="010101"/>
            <w:w w:val="105"/>
            <w:sz w:val="21"/>
          </w:rPr>
          <w:t>s website.</w:t>
        </w:r>
      </w:ins>
      <w:del w:id="1577" w:author="Cathy Whitaker" w:date="2024-01-10T11:59:00Z">
        <w:r w:rsidDel="00E12679">
          <w:rPr>
            <w:rFonts w:ascii="Arial"/>
            <w:color w:val="010101"/>
            <w:w w:val="105"/>
            <w:sz w:val="21"/>
          </w:rPr>
          <w:delText>.</w:delText>
        </w:r>
      </w:del>
    </w:p>
    <w:p w14:paraId="65F80AC9" w14:textId="77777777" w:rsidR="003763EC" w:rsidRDefault="003763EC">
      <w:pPr>
        <w:pStyle w:val="BodyText"/>
        <w:spacing w:before="7"/>
        <w:rPr>
          <w:rFonts w:ascii="Arial"/>
          <w:sz w:val="20"/>
        </w:rPr>
      </w:pPr>
    </w:p>
    <w:p w14:paraId="77C2B1EF" w14:textId="77777777" w:rsidR="003763EC" w:rsidRDefault="00EB32BB">
      <w:pPr>
        <w:spacing w:line="360" w:lineRule="auto"/>
        <w:ind w:left="865" w:right="527" w:firstLine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At</w:t>
      </w:r>
      <w:r>
        <w:rPr>
          <w:rFonts w:ascii="Arial"/>
          <w:color w:val="010101"/>
          <w:spacing w:val="3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2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same time, councillors will receive a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'summons'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requesting their attendance at the meeting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with an agenda. Topics requiring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decision cannot be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added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 agenda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after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it</w:t>
      </w:r>
      <w:r>
        <w:rPr>
          <w:rFonts w:ascii="Arial"/>
          <w:color w:val="010101"/>
          <w:spacing w:val="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has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been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issued.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If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you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wish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2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raise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item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 inclusion, contact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</w:p>
    <w:p w14:paraId="033113C4" w14:textId="77777777" w:rsidR="003763EC" w:rsidRDefault="003763EC">
      <w:pPr>
        <w:spacing w:line="360" w:lineRule="auto"/>
        <w:rPr>
          <w:rFonts w:ascii="Arial"/>
          <w:sz w:val="21"/>
        </w:rPr>
        <w:sectPr w:rsidR="003763EC">
          <w:headerReference w:type="default" r:id="rId156"/>
          <w:footerReference w:type="default" r:id="rId157"/>
          <w:pgSz w:w="11910" w:h="16840"/>
          <w:pgMar w:top="960" w:right="980" w:bottom="1200" w:left="1300" w:header="732" w:footer="1014" w:gutter="0"/>
          <w:cols w:space="720"/>
        </w:sectPr>
      </w:pPr>
    </w:p>
    <w:p w14:paraId="0CCFF616" w14:textId="77777777" w:rsidR="003763EC" w:rsidRDefault="003763EC">
      <w:pPr>
        <w:pStyle w:val="BodyText"/>
        <w:rPr>
          <w:rFonts w:ascii="Arial"/>
          <w:sz w:val="20"/>
        </w:rPr>
      </w:pPr>
    </w:p>
    <w:p w14:paraId="21206018" w14:textId="77777777" w:rsidR="003763EC" w:rsidRDefault="003763EC">
      <w:pPr>
        <w:pStyle w:val="BodyText"/>
        <w:spacing w:before="10"/>
        <w:rPr>
          <w:rFonts w:ascii="Arial"/>
          <w:sz w:val="20"/>
        </w:rPr>
      </w:pPr>
    </w:p>
    <w:p w14:paraId="721348BB" w14:textId="6EA5E2C2" w:rsidR="003763EC" w:rsidRDefault="00EB32BB">
      <w:pPr>
        <w:spacing w:line="326" w:lineRule="auto"/>
        <w:ind w:left="865" w:right="609"/>
        <w:rPr>
          <w:sz w:val="23"/>
        </w:rPr>
      </w:pPr>
      <w:r>
        <w:rPr>
          <w:color w:val="010101"/>
          <w:w w:val="105"/>
          <w:sz w:val="23"/>
        </w:rPr>
        <w:t>town clerk with details</w:t>
      </w:r>
      <w:r>
        <w:rPr>
          <w:color w:val="2A2A2A"/>
          <w:w w:val="105"/>
          <w:sz w:val="23"/>
        </w:rPr>
        <w:t>.</w:t>
      </w:r>
      <w:r>
        <w:rPr>
          <w:color w:val="2A2A2A"/>
          <w:spacing w:val="-13"/>
          <w:w w:val="105"/>
          <w:sz w:val="23"/>
        </w:rPr>
        <w:t xml:space="preserve"> </w:t>
      </w:r>
      <w:ins w:id="1578" w:author="Cathy Whitaker" w:date="2024-01-10T12:01:00Z">
        <w:r w:rsidR="00E12679">
          <w:rPr>
            <w:color w:val="010101"/>
            <w:w w:val="105"/>
            <w:sz w:val="23"/>
          </w:rPr>
          <w:t>S</w:t>
        </w:r>
      </w:ins>
      <w:del w:id="1579" w:author="Cathy Whitaker" w:date="2024-01-10T12:01:00Z">
        <w:r w:rsidDel="00E12679">
          <w:rPr>
            <w:color w:val="010101"/>
            <w:w w:val="105"/>
            <w:sz w:val="23"/>
          </w:rPr>
          <w:delText>s</w:delText>
        </w:r>
      </w:del>
      <w:r>
        <w:rPr>
          <w:color w:val="010101"/>
          <w:w w:val="105"/>
          <w:sz w:val="23"/>
        </w:rPr>
        <w:t>tanding orders set out how you can give notice to</w:t>
      </w:r>
      <w:r>
        <w:rPr>
          <w:color w:val="010101"/>
          <w:spacing w:val="3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raise a question or ask for a motion to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be placed</w:t>
      </w:r>
      <w:r>
        <w:rPr>
          <w:color w:val="010101"/>
          <w:spacing w:val="3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on the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agenda.</w:t>
      </w:r>
    </w:p>
    <w:p w14:paraId="68DA1E96" w14:textId="77777777" w:rsidR="003763EC" w:rsidRDefault="003763EC">
      <w:pPr>
        <w:pStyle w:val="BodyText"/>
        <w:spacing w:before="3"/>
        <w:rPr>
          <w:sz w:val="20"/>
        </w:rPr>
      </w:pPr>
    </w:p>
    <w:p w14:paraId="12D45143" w14:textId="77777777" w:rsidR="003763EC" w:rsidRDefault="00EB32BB">
      <w:pPr>
        <w:spacing w:line="321" w:lineRule="auto"/>
        <w:ind w:left="864" w:right="609" w:firstLine="11"/>
        <w:rPr>
          <w:sz w:val="23"/>
        </w:rPr>
      </w:pPr>
      <w:r>
        <w:rPr>
          <w:color w:val="010101"/>
          <w:sz w:val="24"/>
        </w:rPr>
        <w:t xml:space="preserve">It </w:t>
      </w:r>
      <w:r>
        <w:rPr>
          <w:color w:val="010101"/>
          <w:sz w:val="23"/>
        </w:rPr>
        <w:t>is the</w:t>
      </w:r>
      <w:r>
        <w:rPr>
          <w:color w:val="010101"/>
          <w:spacing w:val="78"/>
          <w:sz w:val="23"/>
        </w:rPr>
        <w:t xml:space="preserve"> </w:t>
      </w:r>
      <w:r>
        <w:rPr>
          <w:color w:val="010101"/>
          <w:sz w:val="23"/>
        </w:rPr>
        <w:t>responsibility of</w:t>
      </w:r>
      <w:r>
        <w:rPr>
          <w:color w:val="010101"/>
          <w:spacing w:val="19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town</w:t>
      </w:r>
      <w:r>
        <w:rPr>
          <w:color w:val="010101"/>
          <w:spacing w:val="29"/>
          <w:sz w:val="23"/>
        </w:rPr>
        <w:t xml:space="preserve"> </w:t>
      </w:r>
      <w:r>
        <w:rPr>
          <w:color w:val="010101"/>
          <w:sz w:val="23"/>
        </w:rPr>
        <w:t>clerk,</w:t>
      </w:r>
      <w:r>
        <w:rPr>
          <w:color w:val="010101"/>
          <w:spacing w:val="20"/>
          <w:sz w:val="23"/>
        </w:rPr>
        <w:t xml:space="preserve"> </w:t>
      </w:r>
      <w:r>
        <w:rPr>
          <w:color w:val="010101"/>
          <w:sz w:val="23"/>
        </w:rPr>
        <w:t>often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in</w:t>
      </w:r>
      <w:r>
        <w:rPr>
          <w:color w:val="010101"/>
          <w:spacing w:val="24"/>
          <w:sz w:val="23"/>
        </w:rPr>
        <w:t xml:space="preserve"> </w:t>
      </w:r>
      <w:r>
        <w:rPr>
          <w:color w:val="010101"/>
          <w:sz w:val="23"/>
        </w:rPr>
        <w:t>consultation</w:t>
      </w:r>
      <w:r>
        <w:rPr>
          <w:color w:val="010101"/>
          <w:spacing w:val="37"/>
          <w:sz w:val="23"/>
        </w:rPr>
        <w:t xml:space="preserve"> </w:t>
      </w:r>
      <w:r>
        <w:rPr>
          <w:color w:val="010101"/>
          <w:sz w:val="23"/>
        </w:rPr>
        <w:t>with</w:t>
      </w:r>
      <w:r>
        <w:rPr>
          <w:color w:val="010101"/>
          <w:spacing w:val="23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chair of</w:t>
      </w:r>
      <w:r>
        <w:rPr>
          <w:color w:val="010101"/>
          <w:spacing w:val="24"/>
          <w:sz w:val="23"/>
        </w:rPr>
        <w:t xml:space="preserve"> </w:t>
      </w:r>
      <w:r>
        <w:rPr>
          <w:color w:val="010101"/>
          <w:sz w:val="23"/>
        </w:rPr>
        <w:t>the council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and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committee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chairs to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set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agendas</w:t>
      </w:r>
      <w:r>
        <w:rPr>
          <w:color w:val="010101"/>
          <w:spacing w:val="34"/>
          <w:sz w:val="23"/>
        </w:rPr>
        <w:t xml:space="preserve"> </w:t>
      </w:r>
      <w:r>
        <w:rPr>
          <w:color w:val="010101"/>
          <w:sz w:val="23"/>
        </w:rPr>
        <w:t>for full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council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and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committee meetings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respectively.</w:t>
      </w:r>
    </w:p>
    <w:p w14:paraId="763E38F9" w14:textId="77777777" w:rsidR="003763EC" w:rsidRDefault="003763EC">
      <w:pPr>
        <w:pStyle w:val="BodyText"/>
        <w:spacing w:before="8"/>
        <w:rPr>
          <w:sz w:val="20"/>
        </w:rPr>
      </w:pPr>
    </w:p>
    <w:p w14:paraId="4C1CAD28" w14:textId="77777777" w:rsidR="003763EC" w:rsidRDefault="00EB32BB">
      <w:pPr>
        <w:pStyle w:val="Heading7"/>
        <w:numPr>
          <w:ilvl w:val="1"/>
          <w:numId w:val="14"/>
        </w:numPr>
        <w:tabs>
          <w:tab w:val="left" w:pos="882"/>
          <w:tab w:val="left" w:pos="883"/>
        </w:tabs>
        <w:ind w:left="883" w:hanging="732"/>
        <w:rPr>
          <w:rFonts w:ascii="Times New Roman"/>
          <w:color w:val="1A1A1A"/>
        </w:rPr>
      </w:pPr>
      <w:r>
        <w:rPr>
          <w:rFonts w:ascii="Times New Roman"/>
          <w:color w:val="010101"/>
          <w:w w:val="90"/>
        </w:rPr>
        <w:t>Helpful</w:t>
      </w:r>
      <w:r>
        <w:rPr>
          <w:rFonts w:ascii="Times New Roman"/>
          <w:color w:val="010101"/>
          <w:spacing w:val="22"/>
        </w:rPr>
        <w:t xml:space="preserve"> </w:t>
      </w:r>
      <w:r>
        <w:rPr>
          <w:rFonts w:ascii="Times New Roman"/>
          <w:color w:val="1A1A1A"/>
          <w:w w:val="90"/>
        </w:rPr>
        <w:t>suggestions</w:t>
      </w:r>
      <w:r>
        <w:rPr>
          <w:rFonts w:ascii="Times New Roman"/>
          <w:color w:val="1A1A1A"/>
          <w:spacing w:val="17"/>
        </w:rPr>
        <w:t xml:space="preserve"> </w:t>
      </w:r>
      <w:r>
        <w:rPr>
          <w:rFonts w:ascii="Times New Roman"/>
          <w:color w:val="010101"/>
          <w:w w:val="90"/>
        </w:rPr>
        <w:t>for</w:t>
      </w:r>
      <w:r>
        <w:rPr>
          <w:rFonts w:ascii="Times New Roman"/>
          <w:color w:val="010101"/>
          <w:spacing w:val="21"/>
        </w:rPr>
        <w:t xml:space="preserve"> </w:t>
      </w:r>
      <w:r>
        <w:rPr>
          <w:rFonts w:ascii="Times New Roman"/>
          <w:color w:val="1A1A1A"/>
          <w:spacing w:val="-2"/>
          <w:w w:val="90"/>
        </w:rPr>
        <w:t>meetings</w:t>
      </w:r>
    </w:p>
    <w:p w14:paraId="032BA563" w14:textId="77777777" w:rsidR="003763EC" w:rsidRDefault="003763EC">
      <w:pPr>
        <w:pStyle w:val="BodyText"/>
        <w:spacing w:before="2"/>
        <w:rPr>
          <w:sz w:val="28"/>
        </w:rPr>
      </w:pPr>
    </w:p>
    <w:p w14:paraId="3C746FE0" w14:textId="77777777" w:rsidR="003763EC" w:rsidRDefault="00EB32BB">
      <w:pPr>
        <w:pStyle w:val="ListParagraph"/>
        <w:numPr>
          <w:ilvl w:val="2"/>
          <w:numId w:val="14"/>
        </w:numPr>
        <w:tabs>
          <w:tab w:val="left" w:pos="865"/>
          <w:tab w:val="left" w:pos="866"/>
        </w:tabs>
        <w:spacing w:before="1"/>
        <w:rPr>
          <w:color w:val="010101"/>
          <w:sz w:val="24"/>
        </w:rPr>
      </w:pPr>
      <w:r>
        <w:rPr>
          <w:color w:val="010101"/>
          <w:spacing w:val="-6"/>
          <w:sz w:val="24"/>
        </w:rPr>
        <w:t>Agendas</w:t>
      </w:r>
      <w:r>
        <w:rPr>
          <w:color w:val="010101"/>
          <w:spacing w:val="-4"/>
          <w:sz w:val="24"/>
        </w:rPr>
        <w:t xml:space="preserve"> </w:t>
      </w:r>
      <w:r>
        <w:rPr>
          <w:color w:val="1A1A1A"/>
          <w:spacing w:val="-6"/>
          <w:sz w:val="24"/>
        </w:rPr>
        <w:t>and</w:t>
      </w:r>
      <w:r>
        <w:rPr>
          <w:color w:val="1A1A1A"/>
          <w:spacing w:val="12"/>
          <w:sz w:val="24"/>
        </w:rPr>
        <w:t xml:space="preserve"> </w:t>
      </w:r>
      <w:r>
        <w:rPr>
          <w:color w:val="010101"/>
          <w:spacing w:val="-6"/>
          <w:sz w:val="24"/>
        </w:rPr>
        <w:t>reports</w:t>
      </w:r>
    </w:p>
    <w:p w14:paraId="59F4C4F5" w14:textId="77777777" w:rsidR="003763EC" w:rsidRDefault="003763EC">
      <w:pPr>
        <w:pStyle w:val="BodyText"/>
        <w:spacing w:before="11"/>
        <w:rPr>
          <w:sz w:val="28"/>
        </w:rPr>
      </w:pPr>
    </w:p>
    <w:p w14:paraId="1E34E105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88"/>
          <w:tab w:val="left" w:pos="1589"/>
        </w:tabs>
        <w:spacing w:line="326" w:lineRule="auto"/>
        <w:ind w:right="1360" w:hanging="721"/>
        <w:rPr>
          <w:rFonts w:ascii="Arial" w:hAnsi="Arial"/>
          <w:color w:val="010101"/>
          <w:sz w:val="23"/>
        </w:rPr>
      </w:pPr>
      <w:r>
        <w:rPr>
          <w:rFonts w:ascii="Arial" w:hAnsi="Arial"/>
          <w:b/>
          <w:color w:val="010101"/>
          <w:w w:val="105"/>
          <w:sz w:val="23"/>
        </w:rPr>
        <w:t>All</w:t>
      </w:r>
      <w:r>
        <w:rPr>
          <w:rFonts w:ascii="Arial" w:hAnsi="Arial"/>
          <w:b/>
          <w:color w:val="010101"/>
          <w:spacing w:val="-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agendas and</w:t>
      </w:r>
      <w:r>
        <w:rPr>
          <w:color w:val="010101"/>
          <w:spacing w:val="2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reports</w:t>
      </w:r>
      <w:r>
        <w:rPr>
          <w:color w:val="010101"/>
          <w:spacing w:val="-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are uploaded</w:t>
      </w:r>
      <w:r>
        <w:rPr>
          <w:color w:val="010101"/>
          <w:spacing w:val="3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onto the council's website and councillors are emailed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links to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those papers</w:t>
      </w:r>
    </w:p>
    <w:p w14:paraId="6DA93383" w14:textId="77777777" w:rsidR="003763EC" w:rsidRDefault="003763EC">
      <w:pPr>
        <w:pStyle w:val="BodyText"/>
        <w:spacing w:before="5"/>
        <w:rPr>
          <w:sz w:val="21"/>
        </w:rPr>
      </w:pPr>
    </w:p>
    <w:p w14:paraId="0F2A195C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0"/>
          <w:tab w:val="left" w:pos="1591"/>
        </w:tabs>
        <w:spacing w:line="326" w:lineRule="auto"/>
        <w:ind w:left="1596" w:right="617" w:hanging="732"/>
        <w:rPr>
          <w:color w:val="010101"/>
          <w:sz w:val="23"/>
        </w:rPr>
      </w:pPr>
      <w:r>
        <w:rPr>
          <w:color w:val="010101"/>
          <w:w w:val="105"/>
          <w:sz w:val="23"/>
        </w:rPr>
        <w:t>On</w:t>
      </w:r>
      <w:r>
        <w:rPr>
          <w:color w:val="010101"/>
          <w:spacing w:val="1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receipt, read through each agenda and any</w:t>
      </w:r>
      <w:r>
        <w:rPr>
          <w:color w:val="010101"/>
          <w:spacing w:val="-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associated</w:t>
      </w:r>
      <w:r>
        <w:rPr>
          <w:color w:val="010101"/>
          <w:spacing w:val="3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reports to identify important items -</w:t>
      </w:r>
      <w:r>
        <w:rPr>
          <w:color w:val="010101"/>
          <w:spacing w:val="4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those affecting your area</w:t>
      </w:r>
    </w:p>
    <w:p w14:paraId="5D1BA022" w14:textId="77777777" w:rsidR="003763EC" w:rsidRDefault="003763EC">
      <w:pPr>
        <w:pStyle w:val="BodyText"/>
        <w:rPr>
          <w:sz w:val="21"/>
        </w:rPr>
      </w:pPr>
    </w:p>
    <w:p w14:paraId="07DB1DA9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9"/>
          <w:tab w:val="left" w:pos="1600"/>
        </w:tabs>
        <w:ind w:left="1599" w:hanging="736"/>
        <w:rPr>
          <w:color w:val="010101"/>
          <w:sz w:val="23"/>
        </w:rPr>
      </w:pPr>
      <w:r>
        <w:rPr>
          <w:color w:val="010101"/>
          <w:w w:val="105"/>
          <w:sz w:val="23"/>
        </w:rPr>
        <w:t>Make</w:t>
      </w:r>
      <w:r>
        <w:rPr>
          <w:color w:val="010101"/>
          <w:spacing w:val="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sure that</w:t>
      </w:r>
      <w:r>
        <w:rPr>
          <w:color w:val="010101"/>
          <w:spacing w:val="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2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understand</w:t>
      </w:r>
      <w:r>
        <w:rPr>
          <w:color w:val="010101"/>
          <w:spacing w:val="2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what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actions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are</w:t>
      </w:r>
      <w:r>
        <w:rPr>
          <w:color w:val="010101"/>
          <w:spacing w:val="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being</w:t>
      </w:r>
      <w:r>
        <w:rPr>
          <w:color w:val="010101"/>
          <w:spacing w:val="13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proposed</w:t>
      </w:r>
    </w:p>
    <w:p w14:paraId="7C0D7FAF" w14:textId="77777777" w:rsidR="003763EC" w:rsidRDefault="003763EC">
      <w:pPr>
        <w:pStyle w:val="BodyText"/>
        <w:spacing w:before="3"/>
        <w:rPr>
          <w:sz w:val="29"/>
        </w:rPr>
      </w:pPr>
    </w:p>
    <w:p w14:paraId="2CE84B9F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81"/>
          <w:tab w:val="left" w:pos="1582"/>
        </w:tabs>
        <w:ind w:left="1581" w:hanging="718"/>
        <w:rPr>
          <w:color w:val="010101"/>
          <w:sz w:val="23"/>
        </w:rPr>
      </w:pPr>
      <w:r>
        <w:rPr>
          <w:color w:val="010101"/>
          <w:sz w:val="23"/>
        </w:rPr>
        <w:t>Think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about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what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51"/>
          <w:sz w:val="23"/>
        </w:rPr>
        <w:t xml:space="preserve"> </w:t>
      </w:r>
      <w:r>
        <w:rPr>
          <w:color w:val="010101"/>
          <w:sz w:val="23"/>
        </w:rPr>
        <w:t>result</w:t>
      </w:r>
      <w:r>
        <w:rPr>
          <w:color w:val="010101"/>
          <w:spacing w:val="33"/>
          <w:sz w:val="23"/>
        </w:rPr>
        <w:t xml:space="preserve"> </w:t>
      </w:r>
      <w:r>
        <w:rPr>
          <w:color w:val="010101"/>
          <w:sz w:val="23"/>
        </w:rPr>
        <w:t>will</w:t>
      </w:r>
      <w:r>
        <w:rPr>
          <w:color w:val="010101"/>
          <w:spacing w:val="48"/>
          <w:sz w:val="23"/>
        </w:rPr>
        <w:t xml:space="preserve"> </w:t>
      </w:r>
      <w:r>
        <w:rPr>
          <w:color w:val="010101"/>
          <w:sz w:val="23"/>
        </w:rPr>
        <w:t>be</w:t>
      </w:r>
      <w:r>
        <w:rPr>
          <w:color w:val="010101"/>
          <w:spacing w:val="25"/>
          <w:sz w:val="23"/>
        </w:rPr>
        <w:t xml:space="preserve"> </w:t>
      </w:r>
      <w:r>
        <w:rPr>
          <w:color w:val="010101"/>
          <w:sz w:val="23"/>
        </w:rPr>
        <w:t>if</w:t>
      </w:r>
      <w:r>
        <w:rPr>
          <w:color w:val="010101"/>
          <w:spacing w:val="26"/>
          <w:sz w:val="23"/>
        </w:rPr>
        <w:t xml:space="preserve"> </w:t>
      </w:r>
      <w:r>
        <w:rPr>
          <w:color w:val="010101"/>
          <w:sz w:val="23"/>
        </w:rPr>
        <w:t>those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actions</w:t>
      </w:r>
      <w:r>
        <w:rPr>
          <w:color w:val="010101"/>
          <w:spacing w:val="28"/>
          <w:sz w:val="23"/>
        </w:rPr>
        <w:t xml:space="preserve"> </w:t>
      </w:r>
      <w:r>
        <w:rPr>
          <w:color w:val="010101"/>
          <w:sz w:val="23"/>
        </w:rPr>
        <w:t>are</w:t>
      </w:r>
      <w:r>
        <w:rPr>
          <w:color w:val="010101"/>
          <w:spacing w:val="18"/>
          <w:sz w:val="23"/>
        </w:rPr>
        <w:t xml:space="preserve"> </w:t>
      </w:r>
      <w:r>
        <w:rPr>
          <w:color w:val="010101"/>
          <w:spacing w:val="-2"/>
          <w:sz w:val="23"/>
        </w:rPr>
        <w:t>taken</w:t>
      </w:r>
    </w:p>
    <w:p w14:paraId="66A9CDBA" w14:textId="77777777" w:rsidR="003763EC" w:rsidRDefault="003763EC">
      <w:pPr>
        <w:pStyle w:val="BodyText"/>
        <w:spacing w:before="2"/>
        <w:rPr>
          <w:sz w:val="29"/>
        </w:rPr>
      </w:pPr>
    </w:p>
    <w:p w14:paraId="1B4656E7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86"/>
          <w:tab w:val="left" w:pos="1588"/>
        </w:tabs>
        <w:ind w:left="1587"/>
        <w:rPr>
          <w:color w:val="010101"/>
          <w:sz w:val="23"/>
        </w:rPr>
      </w:pPr>
      <w:r>
        <w:rPr>
          <w:color w:val="010101"/>
          <w:sz w:val="23"/>
        </w:rPr>
        <w:t>Are</w:t>
      </w:r>
      <w:r>
        <w:rPr>
          <w:color w:val="010101"/>
          <w:spacing w:val="14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costs</w:t>
      </w:r>
      <w:r>
        <w:rPr>
          <w:color w:val="010101"/>
          <w:spacing w:val="25"/>
          <w:sz w:val="23"/>
        </w:rPr>
        <w:t xml:space="preserve"> </w:t>
      </w:r>
      <w:r>
        <w:rPr>
          <w:color w:val="010101"/>
          <w:sz w:val="23"/>
        </w:rPr>
        <w:t>involved</w:t>
      </w:r>
      <w:r>
        <w:rPr>
          <w:color w:val="010101"/>
          <w:spacing w:val="64"/>
          <w:sz w:val="23"/>
        </w:rPr>
        <w:t xml:space="preserve"> </w:t>
      </w:r>
      <w:r>
        <w:rPr>
          <w:color w:val="010101"/>
          <w:spacing w:val="-2"/>
          <w:sz w:val="23"/>
        </w:rPr>
        <w:t>justified?</w:t>
      </w:r>
    </w:p>
    <w:p w14:paraId="748098D5" w14:textId="77777777" w:rsidR="003763EC" w:rsidRDefault="003763EC">
      <w:pPr>
        <w:pStyle w:val="BodyText"/>
        <w:spacing w:before="3"/>
        <w:rPr>
          <w:sz w:val="29"/>
        </w:rPr>
      </w:pPr>
    </w:p>
    <w:p w14:paraId="04741712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81"/>
          <w:tab w:val="left" w:pos="1582"/>
        </w:tabs>
        <w:ind w:left="1581" w:hanging="718"/>
        <w:rPr>
          <w:color w:val="010101"/>
          <w:sz w:val="23"/>
        </w:rPr>
      </w:pPr>
      <w:r>
        <w:rPr>
          <w:color w:val="010101"/>
          <w:w w:val="105"/>
          <w:sz w:val="23"/>
        </w:rPr>
        <w:t>Think</w:t>
      </w:r>
      <w:r>
        <w:rPr>
          <w:color w:val="010101"/>
          <w:spacing w:val="1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about</w:t>
      </w:r>
      <w:r>
        <w:rPr>
          <w:color w:val="010101"/>
          <w:spacing w:val="1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whether</w:t>
      </w:r>
      <w:r>
        <w:rPr>
          <w:color w:val="010101"/>
          <w:spacing w:val="1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there</w:t>
      </w:r>
      <w:r>
        <w:rPr>
          <w:color w:val="010101"/>
          <w:spacing w:val="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are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any</w:t>
      </w:r>
      <w:r>
        <w:rPr>
          <w:color w:val="010101"/>
          <w:spacing w:val="1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alternatives</w:t>
      </w:r>
      <w:r>
        <w:rPr>
          <w:color w:val="010101"/>
          <w:spacing w:val="2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that</w:t>
      </w:r>
      <w:r>
        <w:rPr>
          <w:color w:val="010101"/>
          <w:spacing w:val="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could</w:t>
      </w:r>
      <w:r>
        <w:rPr>
          <w:color w:val="010101"/>
          <w:spacing w:val="4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be</w:t>
      </w:r>
      <w:r>
        <w:rPr>
          <w:color w:val="010101"/>
          <w:spacing w:val="7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explored</w:t>
      </w:r>
    </w:p>
    <w:p w14:paraId="74A5D265" w14:textId="77777777" w:rsidR="003763EC" w:rsidRDefault="003763EC">
      <w:pPr>
        <w:pStyle w:val="BodyText"/>
        <w:spacing w:before="3"/>
        <w:rPr>
          <w:sz w:val="29"/>
        </w:rPr>
      </w:pPr>
    </w:p>
    <w:p w14:paraId="18856A20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7"/>
          <w:tab w:val="left" w:pos="1598"/>
        </w:tabs>
        <w:spacing w:line="321" w:lineRule="auto"/>
        <w:ind w:right="522" w:hanging="721"/>
        <w:rPr>
          <w:color w:val="010101"/>
          <w:sz w:val="23"/>
        </w:rPr>
      </w:pPr>
      <w:r>
        <w:rPr>
          <w:color w:val="010101"/>
          <w:sz w:val="23"/>
        </w:rPr>
        <w:t>If you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have any questions,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please contact the</w:t>
      </w:r>
      <w:r>
        <w:rPr>
          <w:color w:val="010101"/>
          <w:spacing w:val="28"/>
          <w:sz w:val="23"/>
        </w:rPr>
        <w:t xml:space="preserve"> </w:t>
      </w:r>
      <w:r>
        <w:rPr>
          <w:color w:val="010101"/>
          <w:sz w:val="23"/>
        </w:rPr>
        <w:t>town</w:t>
      </w:r>
      <w:r>
        <w:rPr>
          <w:color w:val="010101"/>
          <w:spacing w:val="28"/>
          <w:sz w:val="23"/>
        </w:rPr>
        <w:t xml:space="preserve"> </w:t>
      </w:r>
      <w:r>
        <w:rPr>
          <w:color w:val="010101"/>
          <w:sz w:val="23"/>
        </w:rPr>
        <w:t>clerk, chair of 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council, committee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chair,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or</w:t>
      </w:r>
      <w:r>
        <w:rPr>
          <w:color w:val="010101"/>
          <w:spacing w:val="63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70"/>
          <w:sz w:val="23"/>
        </w:rPr>
        <w:t xml:space="preserve"> </w:t>
      </w:r>
      <w:r>
        <w:rPr>
          <w:color w:val="010101"/>
          <w:sz w:val="23"/>
        </w:rPr>
        <w:t>author</w:t>
      </w:r>
      <w:r>
        <w:rPr>
          <w:color w:val="010101"/>
          <w:spacing w:val="36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79"/>
          <w:w w:val="150"/>
          <w:sz w:val="23"/>
        </w:rPr>
        <w:t xml:space="preserve"> </w:t>
      </w:r>
      <w:r>
        <w:rPr>
          <w:color w:val="010101"/>
          <w:sz w:val="23"/>
        </w:rPr>
        <w:t>report,</w:t>
      </w:r>
      <w:r>
        <w:rPr>
          <w:color w:val="010101"/>
          <w:spacing w:val="58"/>
          <w:sz w:val="23"/>
        </w:rPr>
        <w:t xml:space="preserve"> </w:t>
      </w:r>
      <w:r>
        <w:rPr>
          <w:color w:val="010101"/>
          <w:sz w:val="23"/>
        </w:rPr>
        <w:t>before</w:t>
      </w:r>
      <w:r>
        <w:rPr>
          <w:color w:val="010101"/>
          <w:spacing w:val="33"/>
          <w:sz w:val="23"/>
        </w:rPr>
        <w:t xml:space="preserve"> </w:t>
      </w:r>
      <w:r>
        <w:rPr>
          <w:color w:val="010101"/>
          <w:sz w:val="23"/>
        </w:rPr>
        <w:t>you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attend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61"/>
          <w:sz w:val="23"/>
        </w:rPr>
        <w:t xml:space="preserve"> </w:t>
      </w:r>
      <w:r>
        <w:rPr>
          <w:color w:val="010101"/>
          <w:sz w:val="23"/>
        </w:rPr>
        <w:t>meeting</w:t>
      </w:r>
    </w:p>
    <w:p w14:paraId="514503CC" w14:textId="77777777" w:rsidR="003763EC" w:rsidRDefault="003763EC">
      <w:pPr>
        <w:pStyle w:val="BodyText"/>
        <w:spacing w:before="8"/>
        <w:rPr>
          <w:sz w:val="20"/>
        </w:rPr>
      </w:pPr>
    </w:p>
    <w:p w14:paraId="5FAF8F76" w14:textId="77777777" w:rsidR="003763EC" w:rsidRDefault="00EB32BB">
      <w:pPr>
        <w:pStyle w:val="Heading7"/>
        <w:numPr>
          <w:ilvl w:val="2"/>
          <w:numId w:val="14"/>
        </w:numPr>
        <w:tabs>
          <w:tab w:val="left" w:pos="876"/>
          <w:tab w:val="left" w:pos="877"/>
        </w:tabs>
        <w:ind w:left="876" w:hanging="726"/>
        <w:rPr>
          <w:rFonts w:ascii="Times New Roman"/>
          <w:color w:val="1A1A1A"/>
        </w:rPr>
      </w:pPr>
      <w:r>
        <w:rPr>
          <w:rFonts w:ascii="Times New Roman"/>
          <w:color w:val="010101"/>
        </w:rPr>
        <w:t>In</w:t>
      </w:r>
      <w:r>
        <w:rPr>
          <w:rFonts w:ascii="Times New Roman"/>
          <w:color w:val="010101"/>
          <w:spacing w:val="-11"/>
        </w:rPr>
        <w:t xml:space="preserve"> </w:t>
      </w:r>
      <w:r>
        <w:rPr>
          <w:rFonts w:ascii="Times New Roman"/>
          <w:color w:val="010101"/>
        </w:rPr>
        <w:t>the</w:t>
      </w:r>
      <w:r>
        <w:rPr>
          <w:rFonts w:ascii="Times New Roman"/>
          <w:color w:val="010101"/>
          <w:spacing w:val="-6"/>
        </w:rPr>
        <w:t xml:space="preserve"> </w:t>
      </w:r>
      <w:r>
        <w:rPr>
          <w:rFonts w:ascii="Times New Roman"/>
          <w:color w:val="010101"/>
          <w:spacing w:val="-2"/>
        </w:rPr>
        <w:t>meeting</w:t>
      </w:r>
    </w:p>
    <w:p w14:paraId="6D1F8059" w14:textId="77777777" w:rsidR="003763EC" w:rsidRDefault="003763EC">
      <w:pPr>
        <w:pStyle w:val="BodyText"/>
        <w:spacing w:before="1"/>
        <w:rPr>
          <w:sz w:val="29"/>
        </w:rPr>
      </w:pPr>
    </w:p>
    <w:p w14:paraId="6C8BD868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9"/>
          <w:tab w:val="left" w:pos="1600"/>
        </w:tabs>
        <w:spacing w:line="326" w:lineRule="auto"/>
        <w:ind w:left="1580" w:right="910" w:hanging="716"/>
        <w:rPr>
          <w:color w:val="010101"/>
          <w:sz w:val="23"/>
        </w:rPr>
      </w:pPr>
      <w:r>
        <w:rPr>
          <w:color w:val="010101"/>
          <w:sz w:val="23"/>
        </w:rPr>
        <w:t>Read</w:t>
      </w:r>
      <w:r>
        <w:rPr>
          <w:color w:val="010101"/>
          <w:spacing w:val="31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agenda and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its associated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reports in advance of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meeting and follow 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advice set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out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above</w:t>
      </w:r>
    </w:p>
    <w:p w14:paraId="4BF9F435" w14:textId="77777777" w:rsidR="003763EC" w:rsidRDefault="003763EC">
      <w:pPr>
        <w:pStyle w:val="BodyText"/>
        <w:rPr>
          <w:sz w:val="21"/>
        </w:rPr>
      </w:pPr>
    </w:p>
    <w:p w14:paraId="4F1A7AC8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7"/>
          <w:tab w:val="left" w:pos="1598"/>
        </w:tabs>
        <w:ind w:left="1597" w:hanging="734"/>
        <w:rPr>
          <w:color w:val="010101"/>
          <w:sz w:val="23"/>
        </w:rPr>
      </w:pPr>
      <w:r>
        <w:rPr>
          <w:color w:val="010101"/>
          <w:w w:val="105"/>
          <w:sz w:val="23"/>
        </w:rPr>
        <w:t>Identify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3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areas</w:t>
      </w:r>
      <w:r>
        <w:rPr>
          <w:color w:val="010101"/>
          <w:spacing w:val="-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where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feel</w:t>
      </w:r>
      <w:r>
        <w:rPr>
          <w:color w:val="010101"/>
          <w:spacing w:val="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1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have</w:t>
      </w:r>
      <w:r>
        <w:rPr>
          <w:color w:val="010101"/>
          <w:spacing w:val="-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contribution</w:t>
      </w:r>
      <w:r>
        <w:rPr>
          <w:color w:val="010101"/>
          <w:spacing w:val="1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22"/>
          <w:w w:val="105"/>
          <w:sz w:val="23"/>
        </w:rPr>
        <w:t xml:space="preserve"> </w:t>
      </w:r>
      <w:r>
        <w:rPr>
          <w:color w:val="010101"/>
          <w:spacing w:val="-4"/>
          <w:w w:val="105"/>
          <w:sz w:val="23"/>
        </w:rPr>
        <w:t>make</w:t>
      </w:r>
    </w:p>
    <w:p w14:paraId="45E52937" w14:textId="77777777" w:rsidR="003763EC" w:rsidRDefault="003763EC">
      <w:pPr>
        <w:pStyle w:val="BodyText"/>
        <w:spacing w:before="2"/>
        <w:rPr>
          <w:sz w:val="29"/>
        </w:rPr>
      </w:pPr>
    </w:p>
    <w:p w14:paraId="036B05AA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9"/>
          <w:tab w:val="left" w:pos="1600"/>
        </w:tabs>
        <w:spacing w:before="1" w:line="326" w:lineRule="auto"/>
        <w:ind w:left="1580" w:right="711" w:hanging="716"/>
        <w:rPr>
          <w:color w:val="010101"/>
          <w:sz w:val="23"/>
        </w:rPr>
      </w:pPr>
      <w:r>
        <w:rPr>
          <w:color w:val="010101"/>
          <w:sz w:val="23"/>
        </w:rPr>
        <w:t>Prepare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yourself</w:t>
      </w:r>
      <w:r>
        <w:rPr>
          <w:color w:val="010101"/>
          <w:spacing w:val="28"/>
          <w:sz w:val="23"/>
        </w:rPr>
        <w:t xml:space="preserve"> </w:t>
      </w:r>
      <w:r>
        <w:rPr>
          <w:color w:val="010101"/>
          <w:sz w:val="23"/>
        </w:rPr>
        <w:t>-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check</w:t>
      </w:r>
      <w:r>
        <w:rPr>
          <w:color w:val="010101"/>
          <w:spacing w:val="31"/>
          <w:sz w:val="23"/>
        </w:rPr>
        <w:t xml:space="preserve"> </w:t>
      </w:r>
      <w:r>
        <w:rPr>
          <w:color w:val="010101"/>
          <w:sz w:val="23"/>
        </w:rPr>
        <w:t>your facts, 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background;</w:t>
      </w:r>
      <w:r>
        <w:rPr>
          <w:color w:val="010101"/>
          <w:spacing w:val="30"/>
          <w:sz w:val="23"/>
        </w:rPr>
        <w:t xml:space="preserve"> </w:t>
      </w:r>
      <w:r>
        <w:rPr>
          <w:color w:val="010101"/>
          <w:sz w:val="23"/>
        </w:rPr>
        <w:t>ask for an</w:t>
      </w:r>
      <w:r>
        <w:rPr>
          <w:color w:val="010101"/>
          <w:spacing w:val="29"/>
          <w:sz w:val="23"/>
        </w:rPr>
        <w:t xml:space="preserve"> </w:t>
      </w:r>
      <w:r>
        <w:rPr>
          <w:color w:val="010101"/>
          <w:sz w:val="23"/>
        </w:rPr>
        <w:t>explanation from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town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clerk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and/or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fellow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councillors</w:t>
      </w:r>
    </w:p>
    <w:p w14:paraId="3BC506B3" w14:textId="77777777" w:rsidR="003763EC" w:rsidRDefault="003763EC">
      <w:pPr>
        <w:pStyle w:val="BodyText"/>
        <w:rPr>
          <w:sz w:val="21"/>
        </w:rPr>
      </w:pPr>
    </w:p>
    <w:p w14:paraId="109EE6DC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9"/>
          <w:tab w:val="left" w:pos="1600"/>
        </w:tabs>
        <w:spacing w:line="321" w:lineRule="auto"/>
        <w:ind w:left="1586" w:right="782" w:hanging="722"/>
        <w:rPr>
          <w:color w:val="010101"/>
          <w:sz w:val="23"/>
        </w:rPr>
      </w:pPr>
      <w:r>
        <w:rPr>
          <w:color w:val="010101"/>
          <w:sz w:val="23"/>
        </w:rPr>
        <w:t>Read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your</w:t>
      </w:r>
      <w:r>
        <w:rPr>
          <w:color w:val="010101"/>
          <w:spacing w:val="28"/>
          <w:sz w:val="23"/>
        </w:rPr>
        <w:t xml:space="preserve"> </w:t>
      </w:r>
      <w:r>
        <w:rPr>
          <w:color w:val="010101"/>
          <w:sz w:val="23"/>
        </w:rPr>
        <w:t>standing</w:t>
      </w:r>
      <w:r>
        <w:rPr>
          <w:color w:val="010101"/>
          <w:spacing w:val="23"/>
          <w:sz w:val="23"/>
        </w:rPr>
        <w:t xml:space="preserve"> </w:t>
      </w:r>
      <w:r>
        <w:rPr>
          <w:color w:val="010101"/>
          <w:sz w:val="23"/>
        </w:rPr>
        <w:t>orders</w:t>
      </w:r>
      <w:r>
        <w:rPr>
          <w:color w:val="010101"/>
          <w:spacing w:val="33"/>
          <w:sz w:val="23"/>
        </w:rPr>
        <w:t xml:space="preserve"> </w:t>
      </w:r>
      <w:r>
        <w:rPr>
          <w:color w:val="010101"/>
          <w:sz w:val="23"/>
        </w:rPr>
        <w:t>so that</w:t>
      </w:r>
      <w:r>
        <w:rPr>
          <w:color w:val="010101"/>
          <w:spacing w:val="31"/>
          <w:sz w:val="23"/>
        </w:rPr>
        <w:t xml:space="preserve"> </w:t>
      </w:r>
      <w:r>
        <w:rPr>
          <w:color w:val="010101"/>
          <w:sz w:val="23"/>
        </w:rPr>
        <w:t>you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understand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procedure.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If</w:t>
      </w:r>
      <w:r>
        <w:rPr>
          <w:color w:val="010101"/>
          <w:spacing w:val="36"/>
          <w:sz w:val="23"/>
        </w:rPr>
        <w:t xml:space="preserve"> </w:t>
      </w:r>
      <w:r>
        <w:rPr>
          <w:color w:val="010101"/>
          <w:sz w:val="23"/>
        </w:rPr>
        <w:t>in</w:t>
      </w:r>
      <w:r>
        <w:rPr>
          <w:color w:val="010101"/>
          <w:spacing w:val="30"/>
          <w:sz w:val="23"/>
        </w:rPr>
        <w:t xml:space="preserve"> </w:t>
      </w:r>
      <w:r>
        <w:rPr>
          <w:color w:val="010101"/>
          <w:sz w:val="23"/>
        </w:rPr>
        <w:t>any doubt,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please ask 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town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clerk</w:t>
      </w:r>
    </w:p>
    <w:p w14:paraId="3B0B33A1" w14:textId="77777777" w:rsidR="003763EC" w:rsidRDefault="003763EC">
      <w:pPr>
        <w:pStyle w:val="BodyText"/>
        <w:spacing w:before="11"/>
        <w:rPr>
          <w:sz w:val="21"/>
        </w:rPr>
      </w:pPr>
    </w:p>
    <w:p w14:paraId="37C879AF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9"/>
          <w:tab w:val="left" w:pos="1600"/>
        </w:tabs>
        <w:spacing w:line="326" w:lineRule="auto"/>
        <w:ind w:left="1586" w:right="793" w:hanging="722"/>
        <w:rPr>
          <w:color w:val="010101"/>
          <w:sz w:val="23"/>
        </w:rPr>
      </w:pPr>
      <w:r>
        <w:rPr>
          <w:color w:val="010101"/>
          <w:sz w:val="23"/>
        </w:rPr>
        <w:t>Remember</w:t>
      </w:r>
      <w:r>
        <w:rPr>
          <w:color w:val="010101"/>
          <w:spacing w:val="37"/>
          <w:sz w:val="23"/>
        </w:rPr>
        <w:t xml:space="preserve"> </w:t>
      </w:r>
      <w:r>
        <w:rPr>
          <w:color w:val="010101"/>
          <w:sz w:val="23"/>
        </w:rPr>
        <w:t>your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duty</w:t>
      </w:r>
      <w:r>
        <w:rPr>
          <w:color w:val="010101"/>
          <w:spacing w:val="22"/>
          <w:sz w:val="23"/>
        </w:rPr>
        <w:t xml:space="preserve"> </w:t>
      </w:r>
      <w:r>
        <w:rPr>
          <w:color w:val="010101"/>
          <w:sz w:val="23"/>
        </w:rPr>
        <w:t>to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declare</w:t>
      </w:r>
      <w:r>
        <w:rPr>
          <w:color w:val="010101"/>
          <w:spacing w:val="23"/>
          <w:sz w:val="23"/>
        </w:rPr>
        <w:t xml:space="preserve"> </w:t>
      </w:r>
      <w:r>
        <w:rPr>
          <w:color w:val="010101"/>
          <w:sz w:val="23"/>
        </w:rPr>
        <w:t>an</w:t>
      </w:r>
      <w:r>
        <w:rPr>
          <w:color w:val="010101"/>
          <w:spacing w:val="39"/>
          <w:sz w:val="23"/>
        </w:rPr>
        <w:t xml:space="preserve"> </w:t>
      </w:r>
      <w:r>
        <w:rPr>
          <w:color w:val="010101"/>
          <w:sz w:val="23"/>
        </w:rPr>
        <w:t>interest</w:t>
      </w:r>
      <w:r>
        <w:rPr>
          <w:color w:val="010101"/>
          <w:spacing w:val="32"/>
          <w:sz w:val="23"/>
        </w:rPr>
        <w:t xml:space="preserve"> </w:t>
      </w:r>
      <w:r>
        <w:rPr>
          <w:color w:val="010101"/>
          <w:sz w:val="23"/>
        </w:rPr>
        <w:t>and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if</w:t>
      </w:r>
      <w:r>
        <w:rPr>
          <w:color w:val="010101"/>
          <w:spacing w:val="30"/>
          <w:sz w:val="23"/>
        </w:rPr>
        <w:t xml:space="preserve"> </w:t>
      </w:r>
      <w:r>
        <w:rPr>
          <w:color w:val="010101"/>
          <w:sz w:val="23"/>
        </w:rPr>
        <w:t>in</w:t>
      </w:r>
      <w:r>
        <w:rPr>
          <w:color w:val="010101"/>
          <w:spacing w:val="36"/>
          <w:sz w:val="23"/>
        </w:rPr>
        <w:t xml:space="preserve"> </w:t>
      </w:r>
      <w:r>
        <w:rPr>
          <w:color w:val="010101"/>
          <w:sz w:val="23"/>
        </w:rPr>
        <w:t>any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doubt</w:t>
      </w:r>
      <w:r>
        <w:rPr>
          <w:color w:val="010101"/>
          <w:spacing w:val="25"/>
          <w:sz w:val="23"/>
        </w:rPr>
        <w:t xml:space="preserve"> </w:t>
      </w:r>
      <w:r>
        <w:rPr>
          <w:color w:val="010101"/>
          <w:sz w:val="23"/>
        </w:rPr>
        <w:t>check</w:t>
      </w:r>
      <w:r>
        <w:rPr>
          <w:color w:val="010101"/>
          <w:spacing w:val="27"/>
          <w:sz w:val="23"/>
        </w:rPr>
        <w:t xml:space="preserve"> </w:t>
      </w:r>
      <w:r>
        <w:rPr>
          <w:color w:val="010101"/>
          <w:sz w:val="23"/>
        </w:rPr>
        <w:t>with 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town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clerk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on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the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best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course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of</w:t>
      </w:r>
      <w:r>
        <w:rPr>
          <w:color w:val="010101"/>
          <w:spacing w:val="40"/>
          <w:sz w:val="23"/>
        </w:rPr>
        <w:t xml:space="preserve"> </w:t>
      </w:r>
      <w:r>
        <w:rPr>
          <w:color w:val="010101"/>
          <w:sz w:val="23"/>
        </w:rPr>
        <w:t>action</w:t>
      </w:r>
    </w:p>
    <w:p w14:paraId="20F11262" w14:textId="77777777" w:rsidR="003763EC" w:rsidRDefault="003763EC">
      <w:pPr>
        <w:spacing w:line="326" w:lineRule="auto"/>
        <w:rPr>
          <w:sz w:val="23"/>
        </w:rPr>
        <w:sectPr w:rsidR="003763EC">
          <w:headerReference w:type="default" r:id="rId158"/>
          <w:footerReference w:type="default" r:id="rId159"/>
          <w:pgSz w:w="11910" w:h="16840"/>
          <w:pgMar w:top="960" w:right="980" w:bottom="1220" w:left="1300" w:header="717" w:footer="1029" w:gutter="0"/>
          <w:cols w:space="720"/>
        </w:sectPr>
      </w:pPr>
    </w:p>
    <w:p w14:paraId="5B5AEAFA" w14:textId="77777777" w:rsidR="003763EC" w:rsidRDefault="003763EC">
      <w:pPr>
        <w:pStyle w:val="BodyText"/>
        <w:rPr>
          <w:sz w:val="20"/>
        </w:rPr>
      </w:pPr>
    </w:p>
    <w:p w14:paraId="49F56D8F" w14:textId="77777777" w:rsidR="003763EC" w:rsidRDefault="003763EC">
      <w:pPr>
        <w:pStyle w:val="BodyText"/>
        <w:spacing w:before="10"/>
        <w:rPr>
          <w:sz w:val="21"/>
        </w:rPr>
      </w:pPr>
    </w:p>
    <w:p w14:paraId="6778E0A3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7"/>
          <w:tab w:val="left" w:pos="1598"/>
        </w:tabs>
        <w:spacing w:line="340" w:lineRule="auto"/>
        <w:ind w:right="1007" w:hanging="721"/>
        <w:rPr>
          <w:color w:val="010101"/>
        </w:rPr>
      </w:pPr>
      <w:r>
        <w:rPr>
          <w:color w:val="010101"/>
        </w:rPr>
        <w:t>If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possible,</w:t>
      </w:r>
      <w:r>
        <w:rPr>
          <w:color w:val="010101"/>
          <w:spacing w:val="32"/>
        </w:rPr>
        <w:t xml:space="preserve"> </w:t>
      </w:r>
      <w:r>
        <w:rPr>
          <w:color w:val="010101"/>
        </w:rPr>
        <w:t>tell</w:t>
      </w:r>
      <w:r>
        <w:rPr>
          <w:color w:val="010101"/>
          <w:spacing w:val="39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70"/>
        </w:rPr>
        <w:t xml:space="preserve"> </w:t>
      </w:r>
      <w:r>
        <w:rPr>
          <w:color w:val="010101"/>
        </w:rPr>
        <w:t>chair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in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advance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that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>you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wish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75"/>
        </w:rPr>
        <w:t xml:space="preserve"> </w:t>
      </w:r>
      <w:r>
        <w:rPr>
          <w:color w:val="010101"/>
        </w:rPr>
        <w:t>speak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on</w:t>
      </w:r>
      <w:r>
        <w:rPr>
          <w:color w:val="010101"/>
          <w:spacing w:val="37"/>
        </w:rPr>
        <w:t xml:space="preserve"> </w:t>
      </w:r>
      <w:r>
        <w:rPr>
          <w:color w:val="010101"/>
        </w:rPr>
        <w:t>which agenda item</w:t>
      </w:r>
    </w:p>
    <w:p w14:paraId="234EB751" w14:textId="77777777" w:rsidR="003763EC" w:rsidRDefault="003763EC">
      <w:pPr>
        <w:pStyle w:val="BodyText"/>
        <w:spacing w:before="1"/>
        <w:rPr>
          <w:sz w:val="21"/>
        </w:rPr>
      </w:pPr>
    </w:p>
    <w:p w14:paraId="1DDB59B2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9"/>
          <w:tab w:val="left" w:pos="1600"/>
        </w:tabs>
        <w:spacing w:before="1" w:line="340" w:lineRule="auto"/>
        <w:ind w:right="537" w:hanging="721"/>
        <w:rPr>
          <w:color w:val="010101"/>
        </w:rPr>
      </w:pPr>
      <w:r>
        <w:rPr>
          <w:color w:val="010101"/>
          <w:w w:val="110"/>
        </w:rPr>
        <w:t>Be prepared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intervene on other items -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often debates will lead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into unexpected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territory which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may be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particular interest or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relevance to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you and your constituents</w:t>
      </w:r>
    </w:p>
    <w:p w14:paraId="030CCF25" w14:textId="77777777" w:rsidR="003763EC" w:rsidRDefault="003763EC">
      <w:pPr>
        <w:pStyle w:val="BodyText"/>
        <w:spacing w:before="2"/>
        <w:rPr>
          <w:sz w:val="21"/>
        </w:rPr>
      </w:pPr>
    </w:p>
    <w:p w14:paraId="1D736AE0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9"/>
          <w:tab w:val="left" w:pos="1600"/>
        </w:tabs>
        <w:spacing w:line="338" w:lineRule="auto"/>
        <w:ind w:left="1590" w:right="1302" w:hanging="725"/>
        <w:rPr>
          <w:color w:val="010101"/>
        </w:rPr>
      </w:pPr>
      <w:r>
        <w:rPr>
          <w:color w:val="010101"/>
          <w:w w:val="110"/>
        </w:rPr>
        <w:t>Remember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not to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confine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yourself to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ward which you represent. Consider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town as a whole</w:t>
      </w:r>
    </w:p>
    <w:p w14:paraId="6FD7E233" w14:textId="77777777" w:rsidR="003763EC" w:rsidRDefault="003763EC">
      <w:pPr>
        <w:pStyle w:val="BodyText"/>
        <w:spacing w:before="1"/>
        <w:rPr>
          <w:sz w:val="21"/>
        </w:rPr>
      </w:pPr>
    </w:p>
    <w:p w14:paraId="480DB2AB" w14:textId="77777777" w:rsidR="003763EC" w:rsidRDefault="00EB32BB">
      <w:pPr>
        <w:pStyle w:val="ListParagraph"/>
        <w:numPr>
          <w:ilvl w:val="3"/>
          <w:numId w:val="14"/>
        </w:numPr>
        <w:tabs>
          <w:tab w:val="left" w:pos="1599"/>
          <w:tab w:val="left" w:pos="1600"/>
        </w:tabs>
        <w:ind w:left="1599" w:hanging="735"/>
        <w:rPr>
          <w:color w:val="010101"/>
        </w:rPr>
      </w:pPr>
      <w:r>
        <w:rPr>
          <w:color w:val="010101"/>
          <w:w w:val="105"/>
        </w:rPr>
        <w:t>Beware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law</w:t>
      </w:r>
      <w:r>
        <w:rPr>
          <w:color w:val="010101"/>
          <w:spacing w:val="4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spacing w:val="-2"/>
          <w:w w:val="105"/>
        </w:rPr>
        <w:t>defamation!</w:t>
      </w:r>
    </w:p>
    <w:p w14:paraId="508C1293" w14:textId="77777777" w:rsidR="003763EC" w:rsidRDefault="003763EC">
      <w:pPr>
        <w:pStyle w:val="BodyText"/>
        <w:spacing w:before="5"/>
        <w:rPr>
          <w:sz w:val="31"/>
        </w:rPr>
      </w:pPr>
    </w:p>
    <w:p w14:paraId="28B1840B" w14:textId="77777777" w:rsidR="003763EC" w:rsidRDefault="00EB32BB">
      <w:pPr>
        <w:pStyle w:val="ListParagraph"/>
        <w:numPr>
          <w:ilvl w:val="2"/>
          <w:numId w:val="14"/>
        </w:numPr>
        <w:tabs>
          <w:tab w:val="left" w:pos="868"/>
          <w:tab w:val="left" w:pos="869"/>
        </w:tabs>
        <w:ind w:left="868" w:hanging="717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Apologies</w:t>
      </w:r>
      <w:r>
        <w:rPr>
          <w:rFonts w:ascii="Arial"/>
          <w:color w:val="010101"/>
          <w:spacing w:val="22"/>
          <w:sz w:val="21"/>
        </w:rPr>
        <w:t xml:space="preserve"> </w:t>
      </w:r>
      <w:r>
        <w:rPr>
          <w:rFonts w:ascii="Arial"/>
          <w:color w:val="010101"/>
          <w:sz w:val="21"/>
        </w:rPr>
        <w:t>for</w:t>
      </w:r>
      <w:r>
        <w:rPr>
          <w:rFonts w:ascii="Arial"/>
          <w:color w:val="010101"/>
          <w:spacing w:val="7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absence</w:t>
      </w:r>
    </w:p>
    <w:p w14:paraId="3D237064" w14:textId="77777777" w:rsidR="003763EC" w:rsidRDefault="003763EC">
      <w:pPr>
        <w:pStyle w:val="BodyText"/>
        <w:spacing w:before="5"/>
        <w:rPr>
          <w:rFonts w:ascii="Arial"/>
          <w:sz w:val="30"/>
        </w:rPr>
      </w:pPr>
    </w:p>
    <w:p w14:paraId="139B705E" w14:textId="77777777" w:rsidR="003763EC" w:rsidRDefault="00EB32BB">
      <w:pPr>
        <w:pStyle w:val="BodyText"/>
        <w:spacing w:before="1" w:line="340" w:lineRule="auto"/>
        <w:ind w:left="865" w:right="609" w:hanging="1"/>
      </w:pPr>
      <w:r>
        <w:rPr>
          <w:color w:val="010101"/>
        </w:rPr>
        <w:t>You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have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duty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attend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but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something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crops</w:t>
      </w:r>
      <w:r>
        <w:rPr>
          <w:color w:val="010101"/>
          <w:spacing w:val="62"/>
        </w:rPr>
        <w:t xml:space="preserve"> </w:t>
      </w:r>
      <w:r>
        <w:rPr>
          <w:color w:val="010101"/>
        </w:rPr>
        <w:t>up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74"/>
        </w:rPr>
        <w:t xml:space="preserve"> </w:t>
      </w:r>
      <w:r>
        <w:rPr>
          <w:color w:val="010101"/>
        </w:rPr>
        <w:t>you</w:t>
      </w:r>
      <w:r>
        <w:rPr>
          <w:color w:val="010101"/>
          <w:spacing w:val="77"/>
        </w:rPr>
        <w:t xml:space="preserve"> </w:t>
      </w:r>
      <w:r>
        <w:rPr>
          <w:color w:val="010101"/>
        </w:rPr>
        <w:t>cannot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attend,</w:t>
      </w:r>
      <w:r>
        <w:rPr>
          <w:color w:val="010101"/>
          <w:spacing w:val="72"/>
        </w:rPr>
        <w:t xml:space="preserve"> </w:t>
      </w:r>
      <w:r>
        <w:rPr>
          <w:color w:val="010101"/>
        </w:rPr>
        <w:t>notify 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town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clerk</w:t>
      </w:r>
      <w:r>
        <w:rPr>
          <w:color w:val="010101"/>
          <w:spacing w:val="35"/>
        </w:rPr>
        <w:t xml:space="preserve"> </w:t>
      </w:r>
      <w:r>
        <w:rPr>
          <w:color w:val="010101"/>
        </w:rPr>
        <w:t>so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that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your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apology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reason</w:t>
      </w:r>
      <w:r>
        <w:rPr>
          <w:color w:val="010101"/>
          <w:spacing w:val="69"/>
        </w:rPr>
        <w:t xml:space="preserve"> </w:t>
      </w:r>
      <w:r>
        <w:rPr>
          <w:color w:val="010101"/>
        </w:rPr>
        <w:t>can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recorded</w:t>
      </w:r>
      <w:r>
        <w:rPr>
          <w:color w:val="010101"/>
          <w:spacing w:val="75"/>
        </w:rPr>
        <w:t xml:space="preserve"> </w:t>
      </w:r>
      <w:r>
        <w:rPr>
          <w:color w:val="010101"/>
        </w:rPr>
        <w:t>in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40"/>
        </w:rPr>
        <w:t xml:space="preserve">  </w:t>
      </w:r>
      <w:r>
        <w:rPr>
          <w:color w:val="010101"/>
        </w:rPr>
        <w:t>minutes.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If you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fail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</w:rPr>
        <w:t>attend</w:t>
      </w:r>
      <w:r>
        <w:rPr>
          <w:color w:val="010101"/>
          <w:spacing w:val="69"/>
        </w:rPr>
        <w:t xml:space="preserve"> </w:t>
      </w:r>
      <w:r>
        <w:rPr>
          <w:color w:val="010101"/>
        </w:rPr>
        <w:t>meetings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62"/>
        </w:rPr>
        <w:t xml:space="preserve"> </w:t>
      </w:r>
      <w:r>
        <w:rPr>
          <w:color w:val="010101"/>
        </w:rPr>
        <w:t>six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months,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without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formal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council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approval,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you</w:t>
      </w:r>
      <w:r>
        <w:rPr>
          <w:color w:val="010101"/>
          <w:spacing w:val="40"/>
        </w:rPr>
        <w:t xml:space="preserve"> </w:t>
      </w:r>
      <w:r>
        <w:rPr>
          <w:rFonts w:ascii="Arial"/>
          <w:b/>
          <w:color w:val="010101"/>
          <w:sz w:val="20"/>
        </w:rPr>
        <w:t xml:space="preserve">will </w:t>
      </w:r>
      <w:r>
        <w:rPr>
          <w:color w:val="010101"/>
        </w:rPr>
        <w:t>be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automatically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disqualified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cease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councillor.</w:t>
      </w:r>
    </w:p>
    <w:p w14:paraId="4D3276ED" w14:textId="77777777" w:rsidR="003763EC" w:rsidRDefault="003763EC">
      <w:pPr>
        <w:pStyle w:val="BodyText"/>
        <w:spacing w:before="7"/>
        <w:rPr>
          <w:sz w:val="21"/>
        </w:rPr>
      </w:pPr>
    </w:p>
    <w:p w14:paraId="24094574" w14:textId="77777777" w:rsidR="003763EC" w:rsidRDefault="00EB32BB">
      <w:pPr>
        <w:pStyle w:val="ListParagraph"/>
        <w:numPr>
          <w:ilvl w:val="2"/>
          <w:numId w:val="14"/>
        </w:numPr>
        <w:tabs>
          <w:tab w:val="left" w:pos="868"/>
          <w:tab w:val="left" w:pos="869"/>
        </w:tabs>
        <w:ind w:left="868" w:hanging="717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After</w:t>
      </w:r>
      <w:r>
        <w:rPr>
          <w:rFonts w:ascii="Arial"/>
          <w:color w:val="010101"/>
          <w:spacing w:val="13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15"/>
          <w:sz w:val="21"/>
        </w:rPr>
        <w:t xml:space="preserve"> </w:t>
      </w:r>
      <w:r>
        <w:rPr>
          <w:rFonts w:ascii="Arial"/>
          <w:color w:val="010101"/>
          <w:sz w:val="21"/>
        </w:rPr>
        <w:t>meeting</w:t>
      </w:r>
      <w:r>
        <w:rPr>
          <w:rFonts w:ascii="Arial"/>
          <w:color w:val="010101"/>
          <w:spacing w:val="-2"/>
          <w:sz w:val="21"/>
        </w:rPr>
        <w:t xml:space="preserve"> </w:t>
      </w:r>
      <w:r>
        <w:rPr>
          <w:rFonts w:ascii="Arial"/>
          <w:color w:val="010101"/>
          <w:sz w:val="21"/>
        </w:rPr>
        <w:t>-</w:t>
      </w:r>
      <w:r>
        <w:rPr>
          <w:rFonts w:ascii="Arial"/>
          <w:color w:val="010101"/>
          <w:spacing w:val="72"/>
          <w:sz w:val="21"/>
        </w:rPr>
        <w:t xml:space="preserve"> </w:t>
      </w:r>
      <w:r>
        <w:rPr>
          <w:rFonts w:ascii="Arial"/>
          <w:color w:val="1F1F1F"/>
          <w:sz w:val="21"/>
        </w:rPr>
        <w:t>council</w:t>
      </w:r>
      <w:r>
        <w:rPr>
          <w:rFonts w:ascii="Arial"/>
          <w:color w:val="1F1F1F"/>
          <w:spacing w:val="18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minutes</w:t>
      </w:r>
    </w:p>
    <w:p w14:paraId="12BA4770" w14:textId="77777777" w:rsidR="003763EC" w:rsidRDefault="003763EC">
      <w:pPr>
        <w:pStyle w:val="BodyText"/>
        <w:spacing w:before="5"/>
        <w:rPr>
          <w:rFonts w:ascii="Arial"/>
          <w:sz w:val="30"/>
        </w:rPr>
      </w:pPr>
    </w:p>
    <w:p w14:paraId="0F53546E" w14:textId="77777777" w:rsidR="003763EC" w:rsidRDefault="00EB32BB">
      <w:pPr>
        <w:pStyle w:val="BodyText"/>
        <w:spacing w:before="1" w:line="340" w:lineRule="auto"/>
        <w:ind w:left="864" w:right="510" w:firstLine="11"/>
      </w:pPr>
      <w:r>
        <w:rPr>
          <w:color w:val="010101"/>
          <w:w w:val="105"/>
        </w:rPr>
        <w:t>It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is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responsibility of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clerk,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duly delegated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write the minutes as a legal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record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 decision which 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confirmed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and signed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chair at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next ordinary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meeting.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discussion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can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take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place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minutes, only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accuracy.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Minutes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contain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heading,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those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present,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decision at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very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least. They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meant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a verbatim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record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discussions,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but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the town clerk is likely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minute any advice given. Draft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minutes 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placed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 the council's website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marked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 such.</w:t>
      </w:r>
    </w:p>
    <w:p w14:paraId="0ADAB10B" w14:textId="77777777" w:rsidR="003763EC" w:rsidRDefault="003763EC">
      <w:pPr>
        <w:pStyle w:val="BodyText"/>
        <w:spacing w:before="10"/>
        <w:rPr>
          <w:sz w:val="21"/>
        </w:rPr>
      </w:pPr>
    </w:p>
    <w:p w14:paraId="02C6A580" w14:textId="77777777" w:rsidR="003763EC" w:rsidRDefault="00EB32BB">
      <w:pPr>
        <w:pStyle w:val="ListParagraph"/>
        <w:numPr>
          <w:ilvl w:val="1"/>
          <w:numId w:val="14"/>
        </w:numPr>
        <w:tabs>
          <w:tab w:val="left" w:pos="862"/>
          <w:tab w:val="left" w:pos="863"/>
        </w:tabs>
        <w:ind w:left="862" w:hanging="711"/>
        <w:rPr>
          <w:rFonts w:ascii="Arial"/>
          <w:color w:val="1F1F1F"/>
          <w:sz w:val="21"/>
        </w:rPr>
      </w:pPr>
      <w:r>
        <w:rPr>
          <w:rFonts w:ascii="Arial"/>
          <w:color w:val="010101"/>
          <w:sz w:val="21"/>
        </w:rPr>
        <w:t>Important</w:t>
      </w:r>
      <w:r>
        <w:rPr>
          <w:rFonts w:ascii="Arial"/>
          <w:color w:val="010101"/>
          <w:spacing w:val="53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documents</w:t>
      </w:r>
    </w:p>
    <w:p w14:paraId="19C7E350" w14:textId="77777777" w:rsidR="003763EC" w:rsidRDefault="003763EC">
      <w:pPr>
        <w:pStyle w:val="BodyText"/>
        <w:spacing w:before="6"/>
        <w:rPr>
          <w:rFonts w:ascii="Arial"/>
          <w:sz w:val="30"/>
        </w:rPr>
      </w:pPr>
    </w:p>
    <w:p w14:paraId="2468364E" w14:textId="77777777" w:rsidR="003763EC" w:rsidRDefault="00EB32BB">
      <w:pPr>
        <w:pStyle w:val="BodyText"/>
        <w:spacing w:line="340" w:lineRule="auto"/>
        <w:ind w:left="875" w:right="510" w:hanging="15"/>
      </w:pPr>
      <w:r>
        <w:rPr>
          <w:color w:val="010101"/>
          <w:w w:val="105"/>
        </w:rPr>
        <w:t>The</w:t>
      </w:r>
      <w:r>
        <w:rPr>
          <w:color w:val="010101"/>
          <w:spacing w:val="69"/>
          <w:w w:val="105"/>
        </w:rPr>
        <w:t xml:space="preserve"> </w:t>
      </w:r>
      <w:r>
        <w:rPr>
          <w:color w:val="010101"/>
          <w:w w:val="105"/>
        </w:rPr>
        <w:t>following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important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documents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councillors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able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70"/>
          <w:w w:val="105"/>
        </w:rPr>
        <w:t xml:space="preserve"> </w:t>
      </w:r>
      <w:r>
        <w:rPr>
          <w:color w:val="010101"/>
          <w:w w:val="105"/>
        </w:rPr>
        <w:t>reference in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decision-making process:</w:t>
      </w:r>
    </w:p>
    <w:p w14:paraId="4CF80854" w14:textId="77777777" w:rsidR="003763EC" w:rsidRDefault="003763EC">
      <w:pPr>
        <w:pStyle w:val="BodyText"/>
        <w:spacing w:before="1"/>
        <w:rPr>
          <w:sz w:val="21"/>
        </w:rPr>
      </w:pPr>
    </w:p>
    <w:p w14:paraId="62646EFB" w14:textId="77777777" w:rsidR="003763EC" w:rsidRDefault="00EB32BB">
      <w:pPr>
        <w:pStyle w:val="ListParagraph"/>
        <w:numPr>
          <w:ilvl w:val="0"/>
          <w:numId w:val="13"/>
        </w:numPr>
        <w:tabs>
          <w:tab w:val="left" w:pos="1584"/>
          <w:tab w:val="left" w:pos="1585"/>
        </w:tabs>
        <w:rPr>
          <w:color w:val="010101"/>
        </w:rPr>
      </w:pPr>
      <w:r>
        <w:rPr>
          <w:color w:val="010101"/>
          <w:w w:val="105"/>
        </w:rPr>
        <w:t>Standing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spacing w:val="-2"/>
          <w:w w:val="110"/>
        </w:rPr>
        <w:t>orders</w:t>
      </w:r>
    </w:p>
    <w:p w14:paraId="420285AD" w14:textId="77777777" w:rsidR="003763EC" w:rsidRDefault="003763EC">
      <w:pPr>
        <w:pStyle w:val="BodyText"/>
        <w:spacing w:before="3"/>
        <w:rPr>
          <w:sz w:val="30"/>
        </w:rPr>
      </w:pPr>
    </w:p>
    <w:p w14:paraId="75CF064D" w14:textId="77777777" w:rsidR="003763EC" w:rsidRDefault="00EB32BB">
      <w:pPr>
        <w:pStyle w:val="ListParagraph"/>
        <w:numPr>
          <w:ilvl w:val="0"/>
          <w:numId w:val="13"/>
        </w:numPr>
        <w:tabs>
          <w:tab w:val="left" w:pos="1599"/>
          <w:tab w:val="left" w:pos="1600"/>
        </w:tabs>
        <w:ind w:left="1599" w:hanging="735"/>
        <w:rPr>
          <w:color w:val="010101"/>
        </w:rPr>
      </w:pPr>
      <w:r>
        <w:rPr>
          <w:color w:val="010101"/>
          <w:spacing w:val="-2"/>
        </w:rPr>
        <w:t>Financial</w:t>
      </w:r>
      <w:r>
        <w:rPr>
          <w:color w:val="010101"/>
          <w:spacing w:val="21"/>
        </w:rPr>
        <w:t xml:space="preserve"> </w:t>
      </w:r>
      <w:r>
        <w:rPr>
          <w:color w:val="010101"/>
          <w:spacing w:val="-2"/>
        </w:rPr>
        <w:t>regulations</w:t>
      </w:r>
    </w:p>
    <w:p w14:paraId="2231AA9D" w14:textId="77777777" w:rsidR="003763EC" w:rsidRDefault="003763EC">
      <w:pPr>
        <w:pStyle w:val="BodyText"/>
        <w:spacing w:before="2"/>
        <w:rPr>
          <w:sz w:val="30"/>
        </w:rPr>
      </w:pPr>
    </w:p>
    <w:p w14:paraId="666B1F93" w14:textId="77777777" w:rsidR="003763EC" w:rsidRDefault="00EB32BB">
      <w:pPr>
        <w:pStyle w:val="ListParagraph"/>
        <w:numPr>
          <w:ilvl w:val="0"/>
          <w:numId w:val="13"/>
        </w:numPr>
        <w:tabs>
          <w:tab w:val="left" w:pos="1590"/>
          <w:tab w:val="left" w:pos="1591"/>
        </w:tabs>
        <w:spacing w:before="1"/>
        <w:ind w:left="1590" w:hanging="726"/>
        <w:rPr>
          <w:color w:val="010101"/>
        </w:rPr>
      </w:pPr>
      <w:r>
        <w:rPr>
          <w:color w:val="010101"/>
          <w:w w:val="110"/>
        </w:rPr>
        <w:t>Committee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terms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37"/>
          <w:w w:val="110"/>
        </w:rPr>
        <w:t xml:space="preserve"> </w:t>
      </w:r>
      <w:r>
        <w:rPr>
          <w:color w:val="010101"/>
          <w:w w:val="110"/>
        </w:rPr>
        <w:t>reference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spacing w:val="-2"/>
          <w:w w:val="110"/>
        </w:rPr>
        <w:t>delegation</w:t>
      </w:r>
    </w:p>
    <w:p w14:paraId="36A742BD" w14:textId="77777777" w:rsidR="003763EC" w:rsidRDefault="003763EC">
      <w:pPr>
        <w:pStyle w:val="BodyText"/>
        <w:spacing w:before="2"/>
        <w:rPr>
          <w:sz w:val="30"/>
        </w:rPr>
      </w:pPr>
    </w:p>
    <w:p w14:paraId="49B81B8F" w14:textId="77777777" w:rsidR="003763EC" w:rsidRDefault="00EB32BB">
      <w:pPr>
        <w:pStyle w:val="ListParagraph"/>
        <w:numPr>
          <w:ilvl w:val="0"/>
          <w:numId w:val="13"/>
        </w:numPr>
        <w:tabs>
          <w:tab w:val="left" w:pos="1599"/>
          <w:tab w:val="left" w:pos="1600"/>
        </w:tabs>
        <w:ind w:left="1599" w:hanging="735"/>
        <w:rPr>
          <w:color w:val="010101"/>
        </w:rPr>
      </w:pPr>
      <w:r>
        <w:rPr>
          <w:color w:val="010101"/>
          <w:w w:val="105"/>
        </w:rPr>
        <w:t>Budget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56"/>
          <w:w w:val="105"/>
        </w:rPr>
        <w:t xml:space="preserve"> </w:t>
      </w:r>
      <w:r>
        <w:rPr>
          <w:color w:val="010101"/>
          <w:w w:val="105"/>
        </w:rPr>
        <w:t>current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year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projected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financial</w:t>
      </w:r>
      <w:r>
        <w:rPr>
          <w:color w:val="010101"/>
          <w:spacing w:val="46"/>
          <w:w w:val="105"/>
        </w:rPr>
        <w:t xml:space="preserve"> </w:t>
      </w:r>
      <w:r>
        <w:rPr>
          <w:color w:val="010101"/>
          <w:spacing w:val="-2"/>
          <w:w w:val="105"/>
        </w:rPr>
        <w:t>planning</w:t>
      </w:r>
    </w:p>
    <w:p w14:paraId="3706210E" w14:textId="77777777" w:rsidR="003763EC" w:rsidRDefault="003763EC">
      <w:pPr>
        <w:pStyle w:val="BodyText"/>
        <w:spacing w:before="3"/>
        <w:rPr>
          <w:sz w:val="30"/>
        </w:rPr>
      </w:pPr>
    </w:p>
    <w:p w14:paraId="012EE357" w14:textId="77777777" w:rsidR="003763EC" w:rsidRDefault="00EB32BB">
      <w:pPr>
        <w:pStyle w:val="ListParagraph"/>
        <w:numPr>
          <w:ilvl w:val="0"/>
          <w:numId w:val="13"/>
        </w:numPr>
        <w:tabs>
          <w:tab w:val="left" w:pos="1606"/>
          <w:tab w:val="left" w:pos="1607"/>
        </w:tabs>
        <w:ind w:left="1606" w:hanging="742"/>
        <w:rPr>
          <w:color w:val="010101"/>
        </w:rPr>
      </w:pPr>
      <w:r>
        <w:rPr>
          <w:color w:val="010101"/>
          <w:w w:val="105"/>
        </w:rPr>
        <w:t>Newmarket</w:t>
      </w:r>
      <w:r>
        <w:rPr>
          <w:color w:val="010101"/>
          <w:spacing w:val="57"/>
          <w:w w:val="150"/>
        </w:rPr>
        <w:t xml:space="preserve"> </w:t>
      </w:r>
      <w:r>
        <w:rPr>
          <w:color w:val="010101"/>
          <w:w w:val="105"/>
        </w:rPr>
        <w:t>neighbourhood</w:t>
      </w:r>
      <w:r>
        <w:rPr>
          <w:color w:val="010101"/>
          <w:spacing w:val="76"/>
          <w:w w:val="150"/>
        </w:rPr>
        <w:t xml:space="preserve"> </w:t>
      </w:r>
      <w:r>
        <w:rPr>
          <w:color w:val="010101"/>
          <w:spacing w:val="-4"/>
          <w:w w:val="105"/>
        </w:rPr>
        <w:t>plan</w:t>
      </w:r>
    </w:p>
    <w:p w14:paraId="7ED43E7E" w14:textId="77777777" w:rsidR="003763EC" w:rsidRDefault="003763EC">
      <w:pPr>
        <w:sectPr w:rsidR="003763EC">
          <w:headerReference w:type="default" r:id="rId160"/>
          <w:footerReference w:type="default" r:id="rId161"/>
          <w:pgSz w:w="11910" w:h="16840"/>
          <w:pgMar w:top="960" w:right="980" w:bottom="1200" w:left="1300" w:header="726" w:footer="1020" w:gutter="0"/>
          <w:cols w:space="720"/>
        </w:sectPr>
      </w:pPr>
    </w:p>
    <w:p w14:paraId="2F6E6954" w14:textId="77777777" w:rsidR="003763EC" w:rsidRDefault="00EB32BB">
      <w:pPr>
        <w:tabs>
          <w:tab w:val="left" w:pos="5240"/>
        </w:tabs>
        <w:spacing w:before="67"/>
        <w:ind w:left="145"/>
        <w:rPr>
          <w:rFonts w:ascii="Arial"/>
          <w:sz w:val="21"/>
        </w:rPr>
      </w:pPr>
      <w:r>
        <w:rPr>
          <w:rFonts w:ascii="Arial"/>
          <w:color w:val="010101"/>
          <w:spacing w:val="-2"/>
          <w:w w:val="110"/>
          <w:sz w:val="21"/>
        </w:rPr>
        <w:lastRenderedPageBreak/>
        <w:t>NTC/2.1</w:t>
      </w:r>
      <w:r>
        <w:rPr>
          <w:rFonts w:ascii="Arial"/>
          <w:color w:val="010101"/>
          <w:sz w:val="21"/>
        </w:rPr>
        <w:tab/>
      </w:r>
      <w:r>
        <w:rPr>
          <w:rFonts w:ascii="Arial"/>
          <w:color w:val="010101"/>
          <w:w w:val="110"/>
          <w:sz w:val="21"/>
        </w:rPr>
        <w:t>Newmarket</w:t>
      </w:r>
      <w:r>
        <w:rPr>
          <w:rFonts w:ascii="Arial"/>
          <w:color w:val="010101"/>
          <w:spacing w:val="-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Town</w:t>
      </w:r>
      <w:r>
        <w:rPr>
          <w:rFonts w:ascii="Arial"/>
          <w:color w:val="010101"/>
          <w:spacing w:val="-1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</w:t>
      </w:r>
      <w:r>
        <w:rPr>
          <w:rFonts w:ascii="Arial"/>
          <w:color w:val="010101"/>
          <w:spacing w:val="-3"/>
          <w:w w:val="110"/>
          <w:sz w:val="21"/>
        </w:rPr>
        <w:t xml:space="preserve"> </w:t>
      </w:r>
      <w:r>
        <w:rPr>
          <w:rFonts w:ascii="Arial"/>
          <w:color w:val="010101"/>
          <w:spacing w:val="-2"/>
          <w:w w:val="110"/>
          <w:sz w:val="21"/>
        </w:rPr>
        <w:t>Constitution</w:t>
      </w:r>
    </w:p>
    <w:p w14:paraId="39CB7CC7" w14:textId="77777777" w:rsidR="003763EC" w:rsidRDefault="003763EC">
      <w:pPr>
        <w:pStyle w:val="BodyText"/>
        <w:rPr>
          <w:rFonts w:ascii="Arial"/>
        </w:rPr>
      </w:pPr>
    </w:p>
    <w:p w14:paraId="4E7EC026" w14:textId="77777777" w:rsidR="003763EC" w:rsidRDefault="00EB32BB">
      <w:pPr>
        <w:pStyle w:val="ListParagraph"/>
        <w:numPr>
          <w:ilvl w:val="0"/>
          <w:numId w:val="13"/>
        </w:numPr>
        <w:tabs>
          <w:tab w:val="left" w:pos="1587"/>
          <w:tab w:val="left" w:pos="1588"/>
        </w:tabs>
        <w:spacing w:before="170"/>
        <w:ind w:left="1587" w:hanging="730"/>
        <w:rPr>
          <w:color w:val="010101"/>
          <w:sz w:val="34"/>
        </w:rPr>
      </w:pPr>
      <w:r>
        <w:rPr>
          <w:rFonts w:ascii="Arial" w:hAnsi="Arial"/>
          <w:color w:val="010101"/>
          <w:spacing w:val="-2"/>
          <w:w w:val="105"/>
          <w:sz w:val="21"/>
        </w:rPr>
        <w:t>Local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development</w:t>
      </w:r>
      <w:r>
        <w:rPr>
          <w:rFonts w:ascii="Arial" w:hAnsi="Arial"/>
          <w:color w:val="010101"/>
          <w:spacing w:val="17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framework</w:t>
      </w:r>
    </w:p>
    <w:p w14:paraId="6F9E542F" w14:textId="77777777" w:rsidR="003763EC" w:rsidRDefault="00EB32BB">
      <w:pPr>
        <w:pStyle w:val="ListParagraph"/>
        <w:numPr>
          <w:ilvl w:val="0"/>
          <w:numId w:val="13"/>
        </w:numPr>
        <w:tabs>
          <w:tab w:val="left" w:pos="1587"/>
          <w:tab w:val="left" w:pos="1588"/>
        </w:tabs>
        <w:spacing w:before="210"/>
        <w:ind w:left="1587" w:hanging="730"/>
        <w:rPr>
          <w:color w:val="010101"/>
          <w:sz w:val="34"/>
        </w:rPr>
      </w:pPr>
      <w:r>
        <w:rPr>
          <w:rFonts w:ascii="Arial" w:hAnsi="Arial"/>
          <w:color w:val="010101"/>
          <w:w w:val="105"/>
          <w:sz w:val="21"/>
        </w:rPr>
        <w:t>Minutes</w:t>
      </w:r>
      <w:r>
        <w:rPr>
          <w:rFonts w:ascii="Arial" w:hAnsi="Arial"/>
          <w:color w:val="010101"/>
          <w:spacing w:val="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</w:t>
      </w:r>
      <w:r>
        <w:rPr>
          <w:rFonts w:ascii="Arial" w:hAnsi="Arial"/>
          <w:color w:val="010101"/>
          <w:spacing w:val="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previous</w:t>
      </w:r>
      <w:r>
        <w:rPr>
          <w:rFonts w:ascii="Arial" w:hAnsi="Arial"/>
          <w:color w:val="010101"/>
          <w:spacing w:val="6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meetings</w:t>
      </w:r>
    </w:p>
    <w:p w14:paraId="28107BDF" w14:textId="77777777" w:rsidR="003763EC" w:rsidRDefault="00EB32BB">
      <w:pPr>
        <w:spacing w:before="280"/>
        <w:ind w:left="868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Also,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available</w:t>
      </w:r>
      <w:r>
        <w:rPr>
          <w:rFonts w:ascii="Arial"/>
          <w:color w:val="010101"/>
          <w:spacing w:val="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</w:t>
      </w:r>
      <w:r>
        <w:rPr>
          <w:rFonts w:ascii="Arial"/>
          <w:color w:val="010101"/>
          <w:spacing w:val="4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councillors</w:t>
      </w:r>
      <w:r>
        <w:rPr>
          <w:rFonts w:ascii="Arial"/>
          <w:color w:val="010101"/>
          <w:spacing w:val="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2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view,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upon application</w:t>
      </w:r>
      <w:r>
        <w:rPr>
          <w:rFonts w:ascii="Arial"/>
          <w:color w:val="010101"/>
          <w:spacing w:val="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2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town</w:t>
      </w:r>
      <w:r>
        <w:rPr>
          <w:rFonts w:ascii="Arial"/>
          <w:color w:val="010101"/>
          <w:spacing w:val="-2"/>
          <w:w w:val="105"/>
          <w:sz w:val="21"/>
        </w:rPr>
        <w:t xml:space="preserve"> clerk:</w:t>
      </w:r>
    </w:p>
    <w:p w14:paraId="1B6CE9F6" w14:textId="77777777" w:rsidR="003763EC" w:rsidRDefault="003763EC">
      <w:pPr>
        <w:pStyle w:val="BodyText"/>
        <w:spacing w:before="8"/>
        <w:rPr>
          <w:rFonts w:ascii="Arial"/>
          <w:sz w:val="31"/>
        </w:rPr>
      </w:pPr>
    </w:p>
    <w:p w14:paraId="3C5854F0" w14:textId="77777777" w:rsidR="003763EC" w:rsidRDefault="00EB32BB">
      <w:pPr>
        <w:pStyle w:val="ListParagraph"/>
        <w:numPr>
          <w:ilvl w:val="0"/>
          <w:numId w:val="13"/>
        </w:numPr>
        <w:tabs>
          <w:tab w:val="left" w:pos="1589"/>
          <w:tab w:val="left" w:pos="1590"/>
        </w:tabs>
        <w:ind w:left="1589" w:hanging="724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sz w:val="21"/>
        </w:rPr>
        <w:t>Assets</w:t>
      </w:r>
      <w:r>
        <w:rPr>
          <w:rFonts w:ascii="Arial" w:hAnsi="Arial"/>
          <w:color w:val="010101"/>
          <w:spacing w:val="2"/>
          <w:sz w:val="21"/>
        </w:rPr>
        <w:t xml:space="preserve"> </w:t>
      </w:r>
      <w:r>
        <w:rPr>
          <w:rFonts w:ascii="Arial" w:hAnsi="Arial"/>
          <w:color w:val="010101"/>
          <w:spacing w:val="-2"/>
          <w:sz w:val="21"/>
        </w:rPr>
        <w:t>register</w:t>
      </w:r>
    </w:p>
    <w:p w14:paraId="23BF5B79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7F24F417" w14:textId="77777777" w:rsidR="003763EC" w:rsidRDefault="00EB32BB">
      <w:pPr>
        <w:pStyle w:val="ListParagraph"/>
        <w:numPr>
          <w:ilvl w:val="0"/>
          <w:numId w:val="13"/>
        </w:numPr>
        <w:tabs>
          <w:tab w:val="left" w:pos="1583"/>
          <w:tab w:val="left" w:pos="1584"/>
        </w:tabs>
        <w:ind w:left="1583" w:hanging="718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sz w:val="21"/>
        </w:rPr>
        <w:t>Insurance</w:t>
      </w:r>
      <w:r>
        <w:rPr>
          <w:rFonts w:ascii="Arial" w:hAnsi="Arial"/>
          <w:color w:val="010101"/>
          <w:spacing w:val="6"/>
          <w:sz w:val="21"/>
        </w:rPr>
        <w:t xml:space="preserve"> </w:t>
      </w:r>
      <w:r>
        <w:rPr>
          <w:rFonts w:ascii="Arial" w:hAnsi="Arial"/>
          <w:color w:val="010101"/>
          <w:spacing w:val="-2"/>
          <w:sz w:val="21"/>
        </w:rPr>
        <w:t>policy</w:t>
      </w:r>
    </w:p>
    <w:p w14:paraId="47B50CF8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07BF4E41" w14:textId="77777777" w:rsidR="003763EC" w:rsidRDefault="00EB32BB">
      <w:pPr>
        <w:pStyle w:val="ListParagraph"/>
        <w:numPr>
          <w:ilvl w:val="0"/>
          <w:numId w:val="13"/>
        </w:numPr>
        <w:tabs>
          <w:tab w:val="left" w:pos="1587"/>
          <w:tab w:val="left" w:pos="1588"/>
        </w:tabs>
        <w:ind w:left="1587" w:hanging="722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spacing w:val="-5"/>
          <w:sz w:val="21"/>
        </w:rPr>
        <w:t>Lease</w:t>
      </w:r>
      <w:r>
        <w:rPr>
          <w:rFonts w:ascii="Arial" w:hAnsi="Arial"/>
          <w:color w:val="010101"/>
          <w:spacing w:val="-8"/>
          <w:sz w:val="21"/>
        </w:rPr>
        <w:t xml:space="preserve"> </w:t>
      </w:r>
      <w:r>
        <w:rPr>
          <w:rFonts w:ascii="Arial" w:hAnsi="Arial"/>
          <w:color w:val="010101"/>
          <w:spacing w:val="-2"/>
          <w:sz w:val="21"/>
        </w:rPr>
        <w:t>agreements</w:t>
      </w:r>
    </w:p>
    <w:p w14:paraId="5129C404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4A51B454" w14:textId="77777777" w:rsidR="003763EC" w:rsidRDefault="00EB32BB">
      <w:pPr>
        <w:pStyle w:val="ListParagraph"/>
        <w:numPr>
          <w:ilvl w:val="0"/>
          <w:numId w:val="13"/>
        </w:numPr>
        <w:tabs>
          <w:tab w:val="left" w:pos="1588"/>
          <w:tab w:val="left" w:pos="1589"/>
        </w:tabs>
        <w:ind w:left="1588" w:hanging="723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sz w:val="21"/>
        </w:rPr>
        <w:t>Schedule</w:t>
      </w:r>
      <w:r>
        <w:rPr>
          <w:rFonts w:ascii="Arial" w:hAnsi="Arial"/>
          <w:color w:val="010101"/>
          <w:spacing w:val="19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of</w:t>
      </w:r>
      <w:r>
        <w:rPr>
          <w:rFonts w:ascii="Arial" w:hAnsi="Arial"/>
          <w:color w:val="010101"/>
          <w:spacing w:val="5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council</w:t>
      </w:r>
      <w:r>
        <w:rPr>
          <w:rFonts w:ascii="Arial" w:hAnsi="Arial"/>
          <w:color w:val="010101"/>
          <w:spacing w:val="9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fees</w:t>
      </w:r>
      <w:r>
        <w:rPr>
          <w:rFonts w:ascii="Arial" w:hAnsi="Arial"/>
          <w:color w:val="010101"/>
          <w:spacing w:val="1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and</w:t>
      </w:r>
      <w:r>
        <w:rPr>
          <w:rFonts w:ascii="Arial" w:hAnsi="Arial"/>
          <w:color w:val="010101"/>
          <w:spacing w:val="9"/>
          <w:sz w:val="21"/>
        </w:rPr>
        <w:t xml:space="preserve"> </w:t>
      </w:r>
      <w:r>
        <w:rPr>
          <w:rFonts w:ascii="Arial" w:hAnsi="Arial"/>
          <w:color w:val="010101"/>
          <w:spacing w:val="-2"/>
          <w:sz w:val="21"/>
        </w:rPr>
        <w:t>charges</w:t>
      </w:r>
    </w:p>
    <w:p w14:paraId="3B7FE36A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34443EBD" w14:textId="77777777" w:rsidR="003763EC" w:rsidRDefault="00EB32BB">
      <w:pPr>
        <w:pStyle w:val="ListParagraph"/>
        <w:numPr>
          <w:ilvl w:val="1"/>
          <w:numId w:val="14"/>
        </w:numPr>
        <w:tabs>
          <w:tab w:val="left" w:pos="866"/>
          <w:tab w:val="left" w:pos="867"/>
        </w:tabs>
        <w:spacing w:before="1"/>
        <w:ind w:left="866" w:hanging="715"/>
        <w:rPr>
          <w:rFonts w:ascii="Arial"/>
          <w:color w:val="1A1A1A"/>
          <w:sz w:val="21"/>
        </w:rPr>
      </w:pPr>
      <w:r>
        <w:rPr>
          <w:rFonts w:ascii="Arial"/>
          <w:color w:val="1A1A1A"/>
          <w:spacing w:val="-2"/>
          <w:sz w:val="21"/>
        </w:rPr>
        <w:t>Council</w:t>
      </w:r>
      <w:r>
        <w:rPr>
          <w:rFonts w:ascii="Arial"/>
          <w:color w:val="1A1A1A"/>
          <w:spacing w:val="-11"/>
          <w:sz w:val="21"/>
        </w:rPr>
        <w:t xml:space="preserve"> </w:t>
      </w:r>
      <w:r>
        <w:rPr>
          <w:rFonts w:ascii="Arial"/>
          <w:color w:val="1A1A1A"/>
          <w:spacing w:val="-2"/>
          <w:sz w:val="21"/>
        </w:rPr>
        <w:t>guidelines,</w:t>
      </w:r>
      <w:r>
        <w:rPr>
          <w:rFonts w:ascii="Arial"/>
          <w:color w:val="1A1A1A"/>
          <w:spacing w:val="-6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policies,</w:t>
      </w:r>
      <w:r>
        <w:rPr>
          <w:rFonts w:ascii="Arial"/>
          <w:color w:val="010101"/>
          <w:spacing w:val="-11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procedures,</w:t>
      </w:r>
      <w:r>
        <w:rPr>
          <w:rFonts w:ascii="Arial"/>
          <w:color w:val="010101"/>
          <w:spacing w:val="-7"/>
          <w:sz w:val="21"/>
        </w:rPr>
        <w:t xml:space="preserve"> </w:t>
      </w:r>
      <w:r>
        <w:rPr>
          <w:rFonts w:ascii="Arial"/>
          <w:color w:val="1A1A1A"/>
          <w:spacing w:val="-2"/>
          <w:sz w:val="21"/>
        </w:rPr>
        <w:t>and</w:t>
      </w:r>
      <w:r>
        <w:rPr>
          <w:rFonts w:ascii="Arial"/>
          <w:color w:val="1A1A1A"/>
          <w:spacing w:val="-9"/>
          <w:sz w:val="21"/>
        </w:rPr>
        <w:t xml:space="preserve"> </w:t>
      </w:r>
      <w:r>
        <w:rPr>
          <w:rFonts w:ascii="Arial"/>
          <w:color w:val="1A1A1A"/>
          <w:spacing w:val="-2"/>
          <w:sz w:val="21"/>
        </w:rPr>
        <w:t>protocols</w:t>
      </w:r>
    </w:p>
    <w:p w14:paraId="39279B59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3F7F7222" w14:textId="77777777" w:rsidR="003763EC" w:rsidRDefault="00EB32BB">
      <w:pPr>
        <w:spacing w:line="348" w:lineRule="auto"/>
        <w:ind w:left="868" w:right="542" w:hanging="6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has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also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adopted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number of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guidelines,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policies,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procedures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 protocols, these are all available on the council's website.</w:t>
      </w:r>
    </w:p>
    <w:p w14:paraId="174A6329" w14:textId="77777777" w:rsidR="003763EC" w:rsidRDefault="003763EC">
      <w:pPr>
        <w:pStyle w:val="BodyText"/>
        <w:spacing w:before="3"/>
        <w:rPr>
          <w:rFonts w:ascii="Arial"/>
        </w:rPr>
      </w:pPr>
    </w:p>
    <w:p w14:paraId="1BCAE973" w14:textId="77777777" w:rsidR="003763EC" w:rsidRDefault="00EB32BB">
      <w:pPr>
        <w:ind w:left="866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Guidelines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are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principles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that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guide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actions,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frequently based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on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best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practices.</w:t>
      </w:r>
    </w:p>
    <w:p w14:paraId="526A942D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5DC3736A" w14:textId="77777777" w:rsidR="003763EC" w:rsidRDefault="00EB32BB">
      <w:pPr>
        <w:spacing w:line="357" w:lineRule="auto"/>
        <w:ind w:left="865" w:right="609" w:firstLine="1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Policies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are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specific principles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that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guide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decision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making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indicate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position and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values of</w:t>
      </w:r>
      <w:r>
        <w:rPr>
          <w:rFonts w:ascii="Arial"/>
          <w:color w:val="010101"/>
          <w:spacing w:val="3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council on a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given subject.</w:t>
      </w:r>
    </w:p>
    <w:p w14:paraId="2E2F8705" w14:textId="77777777" w:rsidR="003763EC" w:rsidRDefault="003763EC">
      <w:pPr>
        <w:pStyle w:val="BodyText"/>
        <w:rPr>
          <w:rFonts w:ascii="Arial"/>
          <w:sz w:val="21"/>
        </w:rPr>
      </w:pPr>
    </w:p>
    <w:p w14:paraId="705B98AA" w14:textId="77777777" w:rsidR="003763EC" w:rsidRDefault="00EB32BB">
      <w:pPr>
        <w:spacing w:line="357" w:lineRule="auto"/>
        <w:ind w:left="868" w:right="609" w:hanging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Procedures are written set of instructions that describe the approved and recommended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steps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particular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process,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supplement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policies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describe how policies will be implemented.</w:t>
      </w:r>
    </w:p>
    <w:p w14:paraId="04FCA766" w14:textId="77777777" w:rsidR="003763EC" w:rsidRDefault="003763EC">
      <w:pPr>
        <w:pStyle w:val="BodyText"/>
        <w:spacing w:before="7"/>
        <w:rPr>
          <w:rFonts w:ascii="Arial"/>
          <w:sz w:val="20"/>
        </w:rPr>
      </w:pPr>
    </w:p>
    <w:p w14:paraId="6BAEAE6C" w14:textId="77777777" w:rsidR="003763EC" w:rsidRDefault="00EB32BB">
      <w:pPr>
        <w:spacing w:line="357" w:lineRule="auto"/>
        <w:ind w:left="870" w:right="609" w:hanging="5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Protocols are written plans that specify procedures to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be followed in specific </w:t>
      </w:r>
      <w:r>
        <w:rPr>
          <w:rFonts w:ascii="Arial"/>
          <w:color w:val="010101"/>
          <w:spacing w:val="-2"/>
          <w:w w:val="105"/>
          <w:sz w:val="21"/>
        </w:rPr>
        <w:t>situations.</w:t>
      </w:r>
    </w:p>
    <w:p w14:paraId="2766522F" w14:textId="77777777" w:rsidR="003763EC" w:rsidRDefault="003763EC">
      <w:pPr>
        <w:pStyle w:val="BodyText"/>
        <w:spacing w:before="6"/>
        <w:rPr>
          <w:rFonts w:ascii="Arial"/>
          <w:sz w:val="21"/>
        </w:rPr>
      </w:pPr>
    </w:p>
    <w:p w14:paraId="1B6B8CC0" w14:textId="77777777" w:rsidR="003763EC" w:rsidRDefault="00EB32BB">
      <w:pPr>
        <w:pStyle w:val="Heading7"/>
        <w:numPr>
          <w:ilvl w:val="0"/>
          <w:numId w:val="21"/>
        </w:numPr>
        <w:tabs>
          <w:tab w:val="left" w:pos="868"/>
          <w:tab w:val="left" w:pos="869"/>
        </w:tabs>
        <w:ind w:hanging="721"/>
        <w:rPr>
          <w:color w:val="010101"/>
        </w:rPr>
      </w:pPr>
      <w:bookmarkStart w:id="1580" w:name="_TOC_250024"/>
      <w:r>
        <w:rPr>
          <w:color w:val="010101"/>
          <w:spacing w:val="-6"/>
        </w:rPr>
        <w:t>Planning</w:t>
      </w:r>
      <w:r>
        <w:rPr>
          <w:color w:val="010101"/>
          <w:spacing w:val="2"/>
        </w:rPr>
        <w:t xml:space="preserve"> </w:t>
      </w:r>
      <w:bookmarkEnd w:id="1580"/>
      <w:r>
        <w:rPr>
          <w:color w:val="010101"/>
          <w:spacing w:val="-2"/>
        </w:rPr>
        <w:t>matters</w:t>
      </w:r>
    </w:p>
    <w:p w14:paraId="080353A8" w14:textId="77777777" w:rsidR="003763EC" w:rsidRDefault="003763EC">
      <w:pPr>
        <w:pStyle w:val="BodyText"/>
        <w:spacing w:before="9"/>
        <w:rPr>
          <w:rFonts w:ascii="Arial"/>
          <w:sz w:val="32"/>
        </w:rPr>
      </w:pPr>
    </w:p>
    <w:p w14:paraId="02AD0676" w14:textId="77777777" w:rsidR="003763EC" w:rsidRDefault="00EB32BB">
      <w:pPr>
        <w:spacing w:line="357" w:lineRule="auto"/>
        <w:ind w:left="147" w:right="542" w:hanging="2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Being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involved in planning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 an important activity for the council. The planning authority (West Suffolk Council) must consider the town council's view before it decides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grant or refuse planning permission.</w:t>
      </w:r>
    </w:p>
    <w:p w14:paraId="42DD99B6" w14:textId="77777777" w:rsidR="003763EC" w:rsidRDefault="003763EC">
      <w:pPr>
        <w:pStyle w:val="BodyText"/>
        <w:rPr>
          <w:rFonts w:ascii="Arial"/>
          <w:sz w:val="21"/>
        </w:rPr>
      </w:pPr>
    </w:p>
    <w:p w14:paraId="4A5EA17A" w14:textId="77777777" w:rsidR="003763EC" w:rsidRDefault="00EB32BB">
      <w:pPr>
        <w:spacing w:before="1" w:line="352" w:lineRule="auto"/>
        <w:ind w:left="142" w:right="609" w:hanging="1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town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council's planning and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development committee is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charged with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considering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all planning applications which include:</w:t>
      </w:r>
    </w:p>
    <w:p w14:paraId="2B65A54E" w14:textId="77777777" w:rsidR="003763EC" w:rsidRDefault="003763EC">
      <w:pPr>
        <w:pStyle w:val="BodyText"/>
        <w:spacing w:before="9"/>
        <w:rPr>
          <w:rFonts w:ascii="Arial"/>
          <w:sz w:val="21"/>
        </w:rPr>
      </w:pPr>
    </w:p>
    <w:p w14:paraId="75836EF5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4"/>
          <w:tab w:val="left" w:pos="866"/>
        </w:tabs>
        <w:ind w:hanging="721"/>
        <w:rPr>
          <w:rFonts w:ascii="Arial" w:hAnsi="Arial"/>
          <w:color w:val="010101"/>
          <w:sz w:val="21"/>
        </w:rPr>
      </w:pPr>
      <w:r>
        <w:rPr>
          <w:rFonts w:ascii="Arial" w:hAnsi="Arial"/>
          <w:color w:val="010101"/>
          <w:sz w:val="21"/>
        </w:rPr>
        <w:t>Full</w:t>
      </w:r>
      <w:r>
        <w:rPr>
          <w:rFonts w:ascii="Arial" w:hAnsi="Arial"/>
          <w:color w:val="010101"/>
          <w:spacing w:val="4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planning</w:t>
      </w:r>
      <w:r>
        <w:rPr>
          <w:rFonts w:ascii="Arial" w:hAnsi="Arial"/>
          <w:color w:val="010101"/>
          <w:spacing w:val="3"/>
          <w:sz w:val="21"/>
        </w:rPr>
        <w:t xml:space="preserve"> </w:t>
      </w:r>
      <w:r>
        <w:rPr>
          <w:rFonts w:ascii="Arial" w:hAnsi="Arial"/>
          <w:color w:val="010101"/>
          <w:spacing w:val="-2"/>
          <w:sz w:val="21"/>
        </w:rPr>
        <w:t>permission</w:t>
      </w:r>
    </w:p>
    <w:p w14:paraId="4E44B419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3CBE101A" w14:textId="77777777" w:rsidR="003763EC" w:rsidRPr="00E12679" w:rsidRDefault="00EB32BB">
      <w:pPr>
        <w:pStyle w:val="ListParagraph"/>
        <w:numPr>
          <w:ilvl w:val="0"/>
          <w:numId w:val="12"/>
        </w:numPr>
        <w:tabs>
          <w:tab w:val="left" w:pos="867"/>
          <w:tab w:val="left" w:pos="868"/>
        </w:tabs>
        <w:ind w:left="867" w:hanging="723"/>
        <w:rPr>
          <w:ins w:id="1581" w:author="Cathy Whitaker" w:date="2024-01-10T12:02:00Z"/>
          <w:rFonts w:ascii="Arial" w:hAnsi="Arial"/>
          <w:color w:val="010101"/>
          <w:sz w:val="21"/>
          <w:rPrChange w:id="1582" w:author="Cathy Whitaker" w:date="2024-01-10T12:02:00Z">
            <w:rPr>
              <w:ins w:id="1583" w:author="Cathy Whitaker" w:date="2024-01-10T12:02:00Z"/>
              <w:rFonts w:ascii="Arial" w:hAnsi="Arial"/>
              <w:color w:val="010101"/>
              <w:spacing w:val="-2"/>
              <w:w w:val="105"/>
              <w:sz w:val="21"/>
            </w:rPr>
          </w:rPrChange>
        </w:rPr>
      </w:pPr>
      <w:r>
        <w:rPr>
          <w:rFonts w:ascii="Arial" w:hAnsi="Arial"/>
          <w:color w:val="010101"/>
          <w:w w:val="105"/>
          <w:sz w:val="21"/>
        </w:rPr>
        <w:t>Outline</w:t>
      </w:r>
      <w:r>
        <w:rPr>
          <w:rFonts w:ascii="Arial" w:hAnsi="Arial"/>
          <w:color w:val="010101"/>
          <w:spacing w:val="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planning</w:t>
      </w:r>
      <w:r>
        <w:rPr>
          <w:rFonts w:ascii="Arial" w:hAnsi="Arial"/>
          <w:color w:val="010101"/>
          <w:spacing w:val="-7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permission</w:t>
      </w:r>
    </w:p>
    <w:p w14:paraId="68AAB498" w14:textId="77777777" w:rsidR="00E12679" w:rsidRPr="00E12679" w:rsidRDefault="00E12679" w:rsidP="00E12679">
      <w:pPr>
        <w:pStyle w:val="ListParagraph"/>
        <w:rPr>
          <w:ins w:id="1584" w:author="Cathy Whitaker" w:date="2024-01-10T12:02:00Z"/>
          <w:rFonts w:ascii="Arial" w:hAnsi="Arial"/>
          <w:color w:val="010101"/>
          <w:sz w:val="21"/>
          <w:rPrChange w:id="1585" w:author="Cathy Whitaker" w:date="2024-01-10T12:02:00Z">
            <w:rPr>
              <w:ins w:id="1586" w:author="Cathy Whitaker" w:date="2024-01-10T12:02:00Z"/>
            </w:rPr>
          </w:rPrChange>
        </w:rPr>
        <w:pPrChange w:id="1587" w:author="Cathy Whitaker" w:date="2024-01-10T12:02:00Z">
          <w:pPr>
            <w:pStyle w:val="ListParagraph"/>
            <w:numPr>
              <w:numId w:val="12"/>
            </w:numPr>
            <w:tabs>
              <w:tab w:val="left" w:pos="867"/>
              <w:tab w:val="left" w:pos="868"/>
            </w:tabs>
            <w:ind w:left="867" w:hanging="723"/>
          </w:pPr>
        </w:pPrChange>
      </w:pPr>
    </w:p>
    <w:p w14:paraId="0FA93032" w14:textId="6A8B6548" w:rsidR="00E12679" w:rsidRDefault="00E12679">
      <w:pPr>
        <w:pStyle w:val="ListParagraph"/>
        <w:numPr>
          <w:ilvl w:val="0"/>
          <w:numId w:val="12"/>
        </w:numPr>
        <w:tabs>
          <w:tab w:val="left" w:pos="867"/>
          <w:tab w:val="left" w:pos="868"/>
        </w:tabs>
        <w:ind w:left="867" w:hanging="723"/>
        <w:rPr>
          <w:rFonts w:ascii="Arial" w:hAnsi="Arial"/>
          <w:color w:val="010101"/>
          <w:sz w:val="21"/>
        </w:rPr>
      </w:pPr>
      <w:ins w:id="1588" w:author="Cathy Whitaker" w:date="2024-01-10T12:02:00Z">
        <w:r>
          <w:rPr>
            <w:rFonts w:ascii="Arial" w:hAnsi="Arial"/>
            <w:color w:val="010101"/>
            <w:sz w:val="21"/>
          </w:rPr>
          <w:t>Householder planning permission</w:t>
        </w:r>
      </w:ins>
    </w:p>
    <w:p w14:paraId="627C9A4C" w14:textId="77777777" w:rsidR="003763EC" w:rsidRDefault="003763EC">
      <w:pPr>
        <w:pStyle w:val="BodyText"/>
        <w:rPr>
          <w:rFonts w:ascii="Arial"/>
        </w:rPr>
      </w:pPr>
    </w:p>
    <w:p w14:paraId="6138422E" w14:textId="77777777" w:rsidR="003763EC" w:rsidRDefault="003763EC">
      <w:pPr>
        <w:pStyle w:val="BodyText"/>
        <w:rPr>
          <w:rFonts w:ascii="Arial"/>
        </w:rPr>
      </w:pPr>
    </w:p>
    <w:p w14:paraId="464FC01E" w14:textId="77777777" w:rsidR="003763EC" w:rsidRDefault="003763EC">
      <w:pPr>
        <w:pStyle w:val="BodyText"/>
        <w:spacing w:before="8"/>
        <w:rPr>
          <w:rFonts w:ascii="Arial"/>
        </w:rPr>
      </w:pPr>
    </w:p>
    <w:p w14:paraId="7C8A1DD4" w14:textId="77777777" w:rsidR="003763EC" w:rsidRDefault="00EB32BB">
      <w:pPr>
        <w:tabs>
          <w:tab w:val="left" w:pos="4115"/>
          <w:tab w:val="left" w:pos="6274"/>
        </w:tabs>
        <w:spacing w:before="1"/>
        <w:ind w:left="145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Page</w:t>
      </w:r>
      <w:r>
        <w:rPr>
          <w:rFonts w:ascii="Arial"/>
          <w:color w:val="010101"/>
          <w:spacing w:val="4"/>
          <w:sz w:val="21"/>
        </w:rPr>
        <w:t xml:space="preserve"> </w:t>
      </w:r>
      <w:r>
        <w:rPr>
          <w:rFonts w:ascii="Arial"/>
          <w:color w:val="010101"/>
          <w:sz w:val="21"/>
        </w:rPr>
        <w:t>52</w:t>
      </w:r>
      <w:r>
        <w:rPr>
          <w:rFonts w:ascii="Arial"/>
          <w:color w:val="010101"/>
          <w:spacing w:val="-3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-9"/>
          <w:sz w:val="21"/>
        </w:rPr>
        <w:t xml:space="preserve"> </w:t>
      </w:r>
      <w:r>
        <w:rPr>
          <w:rFonts w:ascii="Arial"/>
          <w:color w:val="010101"/>
          <w:spacing w:val="-5"/>
          <w:sz w:val="21"/>
        </w:rPr>
        <w:t>80</w:t>
      </w:r>
      <w:r>
        <w:rPr>
          <w:rFonts w:ascii="Arial"/>
          <w:color w:val="010101"/>
          <w:sz w:val="21"/>
        </w:rPr>
        <w:tab/>
        <w:t>2021-11-</w:t>
      </w:r>
      <w:r>
        <w:rPr>
          <w:rFonts w:ascii="Arial"/>
          <w:color w:val="010101"/>
          <w:spacing w:val="-5"/>
          <w:sz w:val="21"/>
        </w:rPr>
        <w:t>12</w:t>
      </w:r>
      <w:r>
        <w:rPr>
          <w:rFonts w:ascii="Arial"/>
          <w:color w:val="010101"/>
          <w:sz w:val="21"/>
        </w:rPr>
        <w:tab/>
        <w:t>Constitution</w:t>
      </w:r>
      <w:r>
        <w:rPr>
          <w:rFonts w:ascii="Arial"/>
          <w:color w:val="010101"/>
          <w:spacing w:val="74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53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Governance</w:t>
      </w:r>
    </w:p>
    <w:p w14:paraId="59A75389" w14:textId="77777777" w:rsidR="003763EC" w:rsidRDefault="003763EC">
      <w:pPr>
        <w:rPr>
          <w:rFonts w:ascii="Arial"/>
          <w:sz w:val="21"/>
        </w:rPr>
        <w:sectPr w:rsidR="003763EC">
          <w:headerReference w:type="default" r:id="rId162"/>
          <w:footerReference w:type="default" r:id="rId163"/>
          <w:pgSz w:w="11910" w:h="16840"/>
          <w:pgMar w:top="640" w:right="980" w:bottom="280" w:left="1300" w:header="0" w:footer="0" w:gutter="0"/>
          <w:cols w:space="720"/>
        </w:sectPr>
      </w:pPr>
    </w:p>
    <w:p w14:paraId="033CA2FD" w14:textId="77777777" w:rsidR="003763EC" w:rsidRDefault="003763EC">
      <w:pPr>
        <w:pStyle w:val="BodyText"/>
        <w:rPr>
          <w:rFonts w:ascii="Arial"/>
          <w:sz w:val="20"/>
        </w:rPr>
      </w:pPr>
    </w:p>
    <w:p w14:paraId="48456CD2" w14:textId="77777777" w:rsidR="003763EC" w:rsidRDefault="003763EC">
      <w:pPr>
        <w:pStyle w:val="BodyText"/>
        <w:spacing w:before="4"/>
        <w:rPr>
          <w:rFonts w:ascii="Arial"/>
        </w:rPr>
      </w:pPr>
    </w:p>
    <w:p w14:paraId="51B09AF5" w14:textId="7F6310AF" w:rsidR="00E12679" w:rsidRPr="00E12679" w:rsidRDefault="00EB32BB" w:rsidP="00E12679">
      <w:pPr>
        <w:pStyle w:val="ListParagraph"/>
        <w:numPr>
          <w:ilvl w:val="0"/>
          <w:numId w:val="12"/>
        </w:numPr>
        <w:tabs>
          <w:tab w:val="left" w:pos="878"/>
          <w:tab w:val="left" w:pos="879"/>
        </w:tabs>
        <w:ind w:left="878" w:hanging="735"/>
        <w:rPr>
          <w:color w:val="010101"/>
          <w:rPrChange w:id="1589" w:author="Cathy Whitaker" w:date="2024-01-10T12:02:00Z">
            <w:rPr/>
          </w:rPrChange>
        </w:rPr>
      </w:pPr>
      <w:r>
        <w:rPr>
          <w:color w:val="010101"/>
          <w:w w:val="105"/>
        </w:rPr>
        <w:t>Reserved</w:t>
      </w:r>
      <w:r>
        <w:rPr>
          <w:color w:val="010101"/>
          <w:spacing w:val="43"/>
          <w:w w:val="110"/>
        </w:rPr>
        <w:t xml:space="preserve"> </w:t>
      </w:r>
      <w:r>
        <w:rPr>
          <w:color w:val="010101"/>
          <w:spacing w:val="-2"/>
          <w:w w:val="110"/>
        </w:rPr>
        <w:t>matters</w:t>
      </w:r>
    </w:p>
    <w:p w14:paraId="22982507" w14:textId="77777777" w:rsidR="003763EC" w:rsidRDefault="003763EC">
      <w:pPr>
        <w:pStyle w:val="BodyText"/>
        <w:spacing w:before="2"/>
        <w:rPr>
          <w:sz w:val="30"/>
        </w:rPr>
      </w:pPr>
    </w:p>
    <w:p w14:paraId="41D1343E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7"/>
          <w:tab w:val="left" w:pos="878"/>
        </w:tabs>
        <w:ind w:left="877" w:hanging="734"/>
        <w:rPr>
          <w:color w:val="010101"/>
        </w:rPr>
      </w:pPr>
      <w:r>
        <w:rPr>
          <w:color w:val="010101"/>
        </w:rPr>
        <w:t>Listed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building</w:t>
      </w:r>
      <w:r>
        <w:rPr>
          <w:color w:val="010101"/>
          <w:spacing w:val="10"/>
        </w:rPr>
        <w:t xml:space="preserve"> </w:t>
      </w:r>
      <w:r>
        <w:rPr>
          <w:color w:val="010101"/>
          <w:spacing w:val="-2"/>
        </w:rPr>
        <w:t>consent</w:t>
      </w:r>
    </w:p>
    <w:p w14:paraId="11CDF8EE" w14:textId="77777777" w:rsidR="003763EC" w:rsidRDefault="003763EC">
      <w:pPr>
        <w:pStyle w:val="BodyText"/>
        <w:spacing w:before="3"/>
        <w:rPr>
          <w:sz w:val="30"/>
        </w:rPr>
      </w:pPr>
    </w:p>
    <w:p w14:paraId="25D3841A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9"/>
          <w:tab w:val="left" w:pos="870"/>
        </w:tabs>
        <w:ind w:left="869" w:hanging="726"/>
        <w:rPr>
          <w:color w:val="010101"/>
        </w:rPr>
      </w:pPr>
      <w:r>
        <w:rPr>
          <w:color w:val="010101"/>
          <w:w w:val="105"/>
        </w:rPr>
        <w:t>Change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spacing w:val="-5"/>
          <w:w w:val="105"/>
        </w:rPr>
        <w:t>use</w:t>
      </w:r>
    </w:p>
    <w:p w14:paraId="3E7F916B" w14:textId="77777777" w:rsidR="003763EC" w:rsidRDefault="003763EC">
      <w:pPr>
        <w:pStyle w:val="BodyText"/>
        <w:spacing w:before="9"/>
        <w:rPr>
          <w:sz w:val="29"/>
        </w:rPr>
      </w:pPr>
    </w:p>
    <w:p w14:paraId="3EFA83A6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9"/>
          <w:tab w:val="left" w:pos="870"/>
        </w:tabs>
        <w:spacing w:before="1"/>
        <w:ind w:left="869" w:hanging="726"/>
        <w:rPr>
          <w:color w:val="010101"/>
        </w:rPr>
      </w:pPr>
      <w:r>
        <w:rPr>
          <w:color w:val="010101"/>
          <w:w w:val="110"/>
        </w:rPr>
        <w:t>Conservation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area consents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prune/fell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spacing w:val="-2"/>
          <w:w w:val="110"/>
        </w:rPr>
        <w:t>trees</w:t>
      </w:r>
    </w:p>
    <w:p w14:paraId="2B993F9D" w14:textId="77777777" w:rsidR="003763EC" w:rsidRDefault="003763EC">
      <w:pPr>
        <w:pStyle w:val="BodyText"/>
        <w:spacing w:before="7"/>
        <w:rPr>
          <w:sz w:val="30"/>
        </w:rPr>
      </w:pPr>
    </w:p>
    <w:p w14:paraId="312A2860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7"/>
          <w:tab w:val="left" w:pos="878"/>
        </w:tabs>
        <w:ind w:left="877" w:hanging="734"/>
        <w:rPr>
          <w:color w:val="010101"/>
        </w:rPr>
      </w:pPr>
      <w:r>
        <w:rPr>
          <w:color w:val="010101"/>
          <w:spacing w:val="-2"/>
        </w:rPr>
        <w:t>Licensing</w:t>
      </w:r>
    </w:p>
    <w:p w14:paraId="395BC983" w14:textId="77777777" w:rsidR="003763EC" w:rsidRDefault="003763EC">
      <w:pPr>
        <w:pStyle w:val="BodyText"/>
        <w:spacing w:before="3"/>
        <w:rPr>
          <w:sz w:val="30"/>
        </w:rPr>
      </w:pPr>
    </w:p>
    <w:p w14:paraId="114E69E1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6"/>
          <w:tab w:val="left" w:pos="867"/>
        </w:tabs>
        <w:ind w:left="866" w:hanging="723"/>
        <w:rPr>
          <w:color w:val="010101"/>
        </w:rPr>
      </w:pPr>
      <w:r>
        <w:rPr>
          <w:color w:val="010101"/>
          <w:w w:val="105"/>
        </w:rPr>
        <w:t>Advertising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spacing w:val="-2"/>
          <w:w w:val="110"/>
        </w:rPr>
        <w:t>consent</w:t>
      </w:r>
    </w:p>
    <w:p w14:paraId="08409490" w14:textId="77777777" w:rsidR="003763EC" w:rsidRDefault="003763EC">
      <w:pPr>
        <w:pStyle w:val="BodyText"/>
        <w:spacing w:before="9"/>
        <w:rPr>
          <w:sz w:val="29"/>
        </w:rPr>
      </w:pPr>
    </w:p>
    <w:p w14:paraId="30901827" w14:textId="77777777" w:rsidR="003763EC" w:rsidRDefault="00EB32BB">
      <w:pPr>
        <w:pStyle w:val="BodyText"/>
        <w:spacing w:line="343" w:lineRule="auto"/>
        <w:ind w:left="143" w:right="609" w:hanging="4"/>
      </w:pPr>
      <w:r>
        <w:rPr>
          <w:color w:val="010101"/>
          <w:w w:val="105"/>
        </w:rPr>
        <w:t>The Town and Country Planning Act 1990 provides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main legal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basis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English planning system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as amended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Planning and Compulsory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Purchase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Act 2004. Further changes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been introduced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Localism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Act 2011.</w:t>
      </w:r>
    </w:p>
    <w:p w14:paraId="22FB60B8" w14:textId="77777777" w:rsidR="003763EC" w:rsidRDefault="003763EC">
      <w:pPr>
        <w:pStyle w:val="BodyText"/>
        <w:spacing w:before="2"/>
        <w:rPr>
          <w:sz w:val="20"/>
        </w:rPr>
      </w:pPr>
    </w:p>
    <w:p w14:paraId="20BA3070" w14:textId="77777777" w:rsidR="003763EC" w:rsidRDefault="00EB32BB">
      <w:pPr>
        <w:pStyle w:val="BodyText"/>
        <w:spacing w:line="343" w:lineRule="auto"/>
        <w:ind w:left="138" w:right="542" w:firstLine="1"/>
      </w:pPr>
      <w:r>
        <w:rPr>
          <w:color w:val="010101"/>
          <w:w w:val="110"/>
        </w:rPr>
        <w:t>The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National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Planning Policy Framework (NPPF) sets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 xml:space="preserve">out the Government's economic, </w:t>
      </w:r>
      <w:r>
        <w:rPr>
          <w:color w:val="010101"/>
          <w:spacing w:val="-2"/>
          <w:w w:val="110"/>
        </w:rPr>
        <w:t>environmental,</w:t>
      </w:r>
      <w:r>
        <w:rPr>
          <w:color w:val="010101"/>
          <w:spacing w:val="-14"/>
          <w:w w:val="110"/>
        </w:rPr>
        <w:t xml:space="preserve"> </w:t>
      </w:r>
      <w:r>
        <w:rPr>
          <w:color w:val="010101"/>
          <w:spacing w:val="-2"/>
          <w:w w:val="110"/>
        </w:rPr>
        <w:t>and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spacing w:val="-2"/>
          <w:w w:val="110"/>
        </w:rPr>
        <w:t>social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spacing w:val="-2"/>
          <w:w w:val="110"/>
        </w:rPr>
        <w:t>planning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spacing w:val="-2"/>
          <w:w w:val="110"/>
        </w:rPr>
        <w:t>policies</w:t>
      </w:r>
      <w:r>
        <w:rPr>
          <w:color w:val="010101"/>
          <w:spacing w:val="-12"/>
          <w:w w:val="110"/>
        </w:rPr>
        <w:t xml:space="preserve"> </w:t>
      </w:r>
      <w:r>
        <w:rPr>
          <w:color w:val="010101"/>
          <w:spacing w:val="-2"/>
          <w:w w:val="110"/>
        </w:rPr>
        <w:t>for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spacing w:val="-2"/>
          <w:w w:val="110"/>
        </w:rPr>
        <w:t>England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spacing w:val="-2"/>
          <w:w w:val="110"/>
        </w:rPr>
        <w:t>and contains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spacing w:val="-2"/>
          <w:w w:val="110"/>
        </w:rPr>
        <w:t xml:space="preserve">the framework within </w:t>
      </w:r>
      <w:r>
        <w:rPr>
          <w:color w:val="010101"/>
          <w:w w:val="110"/>
        </w:rPr>
        <w:t>which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local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plans</w:t>
      </w:r>
      <w:r>
        <w:rPr>
          <w:color w:val="010101"/>
          <w:spacing w:val="-12"/>
          <w:w w:val="110"/>
        </w:rPr>
        <w:t xml:space="preserve"> </w:t>
      </w:r>
      <w:r>
        <w:rPr>
          <w:color w:val="010101"/>
          <w:w w:val="110"/>
        </w:rPr>
        <w:t>are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developed.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purpose of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NPPF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is</w:t>
      </w:r>
      <w:r>
        <w:rPr>
          <w:color w:val="010101"/>
          <w:spacing w:val="-15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37"/>
          <w:w w:val="110"/>
        </w:rPr>
        <w:t xml:space="preserve"> </w:t>
      </w:r>
      <w:r>
        <w:rPr>
          <w:color w:val="010101"/>
          <w:w w:val="110"/>
        </w:rPr>
        <w:t>help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w w:val="110"/>
        </w:rPr>
        <w:t>achieve 'sustainable development'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that meets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needs 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present without compromising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ability of future generations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meet their own needs.</w:t>
      </w:r>
    </w:p>
    <w:p w14:paraId="21E0F801" w14:textId="77777777" w:rsidR="003763EC" w:rsidRDefault="003763EC">
      <w:pPr>
        <w:pStyle w:val="BodyText"/>
        <w:spacing w:before="8"/>
        <w:rPr>
          <w:sz w:val="20"/>
        </w:rPr>
      </w:pPr>
    </w:p>
    <w:p w14:paraId="4E97047F" w14:textId="77777777" w:rsidR="003763EC" w:rsidRDefault="00EB32BB">
      <w:pPr>
        <w:pStyle w:val="BodyText"/>
        <w:spacing w:line="340" w:lineRule="auto"/>
        <w:ind w:left="143" w:right="609" w:hanging="4"/>
      </w:pPr>
      <w:r>
        <w:rPr>
          <w:color w:val="010101"/>
          <w:w w:val="110"/>
        </w:rPr>
        <w:t>The Planning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w w:val="110"/>
        </w:rPr>
        <w:t>and Compulsory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Purchase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Act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2004 placed an obligation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on local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planning authorities to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produce a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local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plan (or</w:t>
      </w:r>
      <w:r>
        <w:rPr>
          <w:color w:val="010101"/>
          <w:spacing w:val="39"/>
          <w:w w:val="110"/>
        </w:rPr>
        <w:t xml:space="preserve"> </w:t>
      </w:r>
      <w:r>
        <w:rPr>
          <w:color w:val="010101"/>
          <w:w w:val="110"/>
        </w:rPr>
        <w:t>core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strategy) shaping how land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use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places will change and develop over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next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1S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20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w w:val="110"/>
        </w:rPr>
        <w:t>years. It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also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sets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out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spatial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planning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strategy</w:t>
      </w:r>
    </w:p>
    <w:p w14:paraId="12945694" w14:textId="77777777" w:rsidR="003763EC" w:rsidRDefault="00EB32BB">
      <w:pPr>
        <w:pStyle w:val="BodyText"/>
        <w:spacing w:line="252" w:lineRule="exact"/>
        <w:ind w:left="132"/>
      </w:pPr>
      <w:r>
        <w:rPr>
          <w:color w:val="010101"/>
          <w:w w:val="110"/>
        </w:rPr>
        <w:t>-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what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w w:val="110"/>
        </w:rPr>
        <w:t>general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location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development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will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spacing w:val="-5"/>
          <w:w w:val="110"/>
        </w:rPr>
        <w:t>be.</w:t>
      </w:r>
    </w:p>
    <w:p w14:paraId="5FCA2875" w14:textId="77777777" w:rsidR="003763EC" w:rsidRDefault="003763EC">
      <w:pPr>
        <w:pStyle w:val="BodyText"/>
        <w:spacing w:before="3"/>
        <w:rPr>
          <w:sz w:val="30"/>
        </w:rPr>
      </w:pPr>
    </w:p>
    <w:p w14:paraId="697EEF49" w14:textId="77777777" w:rsidR="003763EC" w:rsidRDefault="00EB32BB">
      <w:pPr>
        <w:pStyle w:val="BodyText"/>
        <w:spacing w:line="340" w:lineRule="auto"/>
        <w:ind w:left="140" w:right="510" w:firstLine="17"/>
      </w:pPr>
      <w:r>
        <w:rPr>
          <w:color w:val="010101"/>
          <w:w w:val="105"/>
        </w:rPr>
        <w:t>Planning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decisions</w:t>
      </w:r>
      <w:r>
        <w:rPr>
          <w:color w:val="010101"/>
          <w:spacing w:val="57"/>
          <w:w w:val="105"/>
        </w:rPr>
        <w:t xml:space="preserve"> </w:t>
      </w:r>
      <w:r>
        <w:rPr>
          <w:color w:val="010101"/>
          <w:w w:val="105"/>
        </w:rPr>
        <w:t>need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made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line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1"/>
          <w:w w:val="105"/>
        </w:rPr>
        <w:t xml:space="preserve"> </w:t>
      </w:r>
      <w:r>
        <w:rPr>
          <w:color w:val="010101"/>
          <w:w w:val="105"/>
        </w:rPr>
        <w:t>development</w:t>
      </w:r>
      <w:r>
        <w:rPr>
          <w:color w:val="010101"/>
          <w:spacing w:val="64"/>
          <w:w w:val="105"/>
        </w:rPr>
        <w:t xml:space="preserve"> </w:t>
      </w:r>
      <w:r>
        <w:rPr>
          <w:color w:val="010101"/>
          <w:w w:val="105"/>
        </w:rPr>
        <w:t>plan,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unless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there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are good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reasons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why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this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75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done. These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reasons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called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material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considerations and include:</w:t>
      </w:r>
    </w:p>
    <w:p w14:paraId="45AEBB1B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4"/>
          <w:tab w:val="left" w:pos="865"/>
        </w:tabs>
        <w:spacing w:before="190"/>
        <w:ind w:left="864" w:hanging="727"/>
        <w:rPr>
          <w:rFonts w:ascii="Arial" w:hAnsi="Arial"/>
          <w:color w:val="010101"/>
          <w:sz w:val="34"/>
        </w:rPr>
      </w:pPr>
      <w:r>
        <w:rPr>
          <w:color w:val="010101"/>
          <w:spacing w:val="-2"/>
          <w:w w:val="110"/>
        </w:rPr>
        <w:t>overshadowing</w:t>
      </w:r>
    </w:p>
    <w:p w14:paraId="5B4CD0C0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4"/>
          <w:tab w:val="left" w:pos="865"/>
        </w:tabs>
        <w:spacing w:before="210"/>
        <w:ind w:left="864" w:hanging="727"/>
        <w:rPr>
          <w:rFonts w:ascii="Arial" w:hAnsi="Arial"/>
          <w:color w:val="010101"/>
          <w:sz w:val="34"/>
        </w:rPr>
      </w:pPr>
      <w:r>
        <w:rPr>
          <w:color w:val="010101"/>
          <w:w w:val="105"/>
        </w:rPr>
        <w:t>overlooking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8"/>
          <w:w w:val="105"/>
        </w:rPr>
        <w:t xml:space="preserve"> </w:t>
      </w:r>
      <w:r>
        <w:rPr>
          <w:color w:val="010101"/>
          <w:w w:val="105"/>
        </w:rPr>
        <w:t>loss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4"/>
          <w:w w:val="105"/>
        </w:rPr>
        <w:t xml:space="preserve"> </w:t>
      </w:r>
      <w:r>
        <w:rPr>
          <w:color w:val="010101"/>
          <w:spacing w:val="-2"/>
          <w:w w:val="105"/>
        </w:rPr>
        <w:t>privacy</w:t>
      </w:r>
    </w:p>
    <w:p w14:paraId="2CF13CB4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4"/>
          <w:tab w:val="left" w:pos="865"/>
        </w:tabs>
        <w:spacing w:before="210"/>
        <w:ind w:left="864" w:hanging="727"/>
        <w:rPr>
          <w:rFonts w:ascii="Arial" w:hAnsi="Arial"/>
          <w:color w:val="010101"/>
          <w:sz w:val="34"/>
        </w:rPr>
      </w:pPr>
      <w:r>
        <w:rPr>
          <w:color w:val="010101"/>
          <w:w w:val="105"/>
        </w:rPr>
        <w:t>adequate</w:t>
      </w:r>
      <w:r>
        <w:rPr>
          <w:color w:val="010101"/>
          <w:spacing w:val="42"/>
          <w:w w:val="105"/>
        </w:rPr>
        <w:t xml:space="preserve"> </w:t>
      </w:r>
      <w:r>
        <w:rPr>
          <w:color w:val="010101"/>
          <w:w w:val="105"/>
        </w:rPr>
        <w:t>parking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spacing w:val="-2"/>
          <w:w w:val="105"/>
        </w:rPr>
        <w:t>servicing</w:t>
      </w:r>
    </w:p>
    <w:p w14:paraId="3DB28EE5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4"/>
          <w:tab w:val="left" w:pos="865"/>
        </w:tabs>
        <w:spacing w:before="209"/>
        <w:ind w:left="864" w:hanging="727"/>
        <w:rPr>
          <w:rFonts w:ascii="Arial" w:hAnsi="Arial"/>
          <w:color w:val="010101"/>
          <w:sz w:val="34"/>
        </w:rPr>
      </w:pPr>
      <w:r>
        <w:rPr>
          <w:color w:val="010101"/>
          <w:w w:val="110"/>
        </w:rPr>
        <w:t>overbearing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nature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spacing w:val="-2"/>
          <w:w w:val="110"/>
        </w:rPr>
        <w:t>proposal</w:t>
      </w:r>
    </w:p>
    <w:p w14:paraId="0620C84D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0"/>
          <w:tab w:val="left" w:pos="871"/>
        </w:tabs>
        <w:spacing w:before="210"/>
        <w:ind w:left="870" w:hanging="733"/>
        <w:rPr>
          <w:rFonts w:ascii="Arial" w:hAnsi="Arial"/>
          <w:color w:val="010101"/>
          <w:sz w:val="34"/>
        </w:rPr>
      </w:pPr>
      <w:r>
        <w:rPr>
          <w:color w:val="010101"/>
          <w:w w:val="110"/>
        </w:rPr>
        <w:t>loss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spacing w:val="-4"/>
          <w:w w:val="110"/>
        </w:rPr>
        <w:t>trees</w:t>
      </w:r>
    </w:p>
    <w:p w14:paraId="32B0F509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0"/>
          <w:tab w:val="left" w:pos="871"/>
        </w:tabs>
        <w:spacing w:before="210"/>
        <w:ind w:left="870" w:hanging="733"/>
        <w:rPr>
          <w:rFonts w:ascii="Arial" w:hAnsi="Arial"/>
          <w:color w:val="010101"/>
          <w:sz w:val="34"/>
        </w:rPr>
      </w:pPr>
      <w:r>
        <w:rPr>
          <w:color w:val="010101"/>
          <w:w w:val="105"/>
        </w:rPr>
        <w:t>loss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ecological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spacing w:val="-2"/>
          <w:w w:val="105"/>
        </w:rPr>
        <w:t>habitats</w:t>
      </w:r>
    </w:p>
    <w:p w14:paraId="49B5238D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5"/>
          <w:tab w:val="left" w:pos="866"/>
        </w:tabs>
        <w:spacing w:before="209"/>
        <w:ind w:hanging="728"/>
        <w:rPr>
          <w:rFonts w:ascii="Arial" w:hAnsi="Arial"/>
          <w:color w:val="010101"/>
          <w:sz w:val="34"/>
        </w:rPr>
      </w:pPr>
      <w:r>
        <w:rPr>
          <w:color w:val="010101"/>
          <w:w w:val="105"/>
        </w:rPr>
        <w:t>design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spacing w:val="-2"/>
          <w:w w:val="105"/>
        </w:rPr>
        <w:t>appearance</w:t>
      </w:r>
    </w:p>
    <w:p w14:paraId="4521A46D" w14:textId="77777777" w:rsidR="003763EC" w:rsidRDefault="00EB32BB">
      <w:pPr>
        <w:pStyle w:val="BodyText"/>
        <w:tabs>
          <w:tab w:val="left" w:pos="4117"/>
          <w:tab w:val="left" w:pos="7872"/>
        </w:tabs>
        <w:spacing w:before="249"/>
        <w:ind w:left="148"/>
      </w:pPr>
      <w:r>
        <w:rPr>
          <w:color w:val="010101"/>
          <w:w w:val="110"/>
        </w:rPr>
        <w:t>Constitution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spacing w:val="-2"/>
          <w:w w:val="110"/>
        </w:rPr>
        <w:t>Governance</w:t>
      </w:r>
      <w:r>
        <w:rPr>
          <w:color w:val="010101"/>
        </w:rPr>
        <w:tab/>
      </w:r>
      <w:r>
        <w:rPr>
          <w:color w:val="010101"/>
          <w:w w:val="105"/>
        </w:rPr>
        <w:t>2021-11-</w:t>
      </w:r>
      <w:r>
        <w:rPr>
          <w:color w:val="010101"/>
          <w:spacing w:val="-5"/>
          <w:w w:val="105"/>
        </w:rPr>
        <w:t>12</w:t>
      </w:r>
      <w:r>
        <w:rPr>
          <w:color w:val="010101"/>
        </w:rPr>
        <w:tab/>
      </w:r>
      <w:r>
        <w:rPr>
          <w:color w:val="010101"/>
          <w:w w:val="105"/>
        </w:rPr>
        <w:t>Page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53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spacing w:val="-5"/>
          <w:w w:val="105"/>
        </w:rPr>
        <w:t>80</w:t>
      </w:r>
    </w:p>
    <w:p w14:paraId="36ADB906" w14:textId="77777777" w:rsidR="003763EC" w:rsidRDefault="003763EC">
      <w:pPr>
        <w:sectPr w:rsidR="003763EC">
          <w:headerReference w:type="default" r:id="rId164"/>
          <w:footerReference w:type="default" r:id="rId165"/>
          <w:pgSz w:w="11910" w:h="16840"/>
          <w:pgMar w:top="960" w:right="980" w:bottom="280" w:left="1300" w:header="726" w:footer="0" w:gutter="0"/>
          <w:cols w:space="720"/>
        </w:sectPr>
      </w:pPr>
    </w:p>
    <w:p w14:paraId="419FE356" w14:textId="77777777" w:rsidR="003763EC" w:rsidRDefault="003763EC">
      <w:pPr>
        <w:pStyle w:val="BodyText"/>
        <w:rPr>
          <w:sz w:val="20"/>
        </w:rPr>
      </w:pPr>
    </w:p>
    <w:p w14:paraId="2DE13103" w14:textId="77777777" w:rsidR="003763EC" w:rsidRDefault="003763EC">
      <w:pPr>
        <w:pStyle w:val="BodyText"/>
        <w:spacing w:before="4"/>
      </w:pPr>
    </w:p>
    <w:p w14:paraId="3322009B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0"/>
          <w:tab w:val="left" w:pos="871"/>
        </w:tabs>
        <w:ind w:left="870" w:hanging="727"/>
        <w:rPr>
          <w:color w:val="010101"/>
        </w:rPr>
      </w:pPr>
      <w:r>
        <w:rPr>
          <w:color w:val="010101"/>
        </w:rPr>
        <w:t>layout</w:t>
      </w:r>
      <w:r>
        <w:rPr>
          <w:color w:val="010101"/>
          <w:spacing w:val="42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46"/>
        </w:rPr>
        <w:t xml:space="preserve"> </w:t>
      </w:r>
      <w:r>
        <w:rPr>
          <w:color w:val="010101"/>
        </w:rPr>
        <w:t>density</w:t>
      </w:r>
      <w:r>
        <w:rPr>
          <w:color w:val="010101"/>
          <w:spacing w:val="32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65"/>
        </w:rPr>
        <w:t xml:space="preserve"> </w:t>
      </w:r>
      <w:r>
        <w:rPr>
          <w:color w:val="010101"/>
          <w:spacing w:val="-2"/>
        </w:rPr>
        <w:t>buildings</w:t>
      </w:r>
    </w:p>
    <w:p w14:paraId="3A7DFCD8" w14:textId="77777777" w:rsidR="003763EC" w:rsidRDefault="003763EC">
      <w:pPr>
        <w:pStyle w:val="BodyText"/>
        <w:spacing w:before="9"/>
        <w:rPr>
          <w:sz w:val="29"/>
        </w:rPr>
      </w:pPr>
    </w:p>
    <w:p w14:paraId="0E59CFB3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4"/>
          <w:tab w:val="left" w:pos="865"/>
        </w:tabs>
        <w:ind w:left="864" w:hanging="721"/>
        <w:rPr>
          <w:color w:val="010101"/>
        </w:rPr>
      </w:pPr>
      <w:r>
        <w:rPr>
          <w:color w:val="010101"/>
        </w:rPr>
        <w:t>effect</w:t>
      </w:r>
      <w:r>
        <w:rPr>
          <w:color w:val="010101"/>
          <w:spacing w:val="42"/>
        </w:rPr>
        <w:t xml:space="preserve"> </w:t>
      </w:r>
      <w:r>
        <w:rPr>
          <w:color w:val="010101"/>
        </w:rPr>
        <w:t>on</w:t>
      </w:r>
      <w:r>
        <w:rPr>
          <w:color w:val="010101"/>
          <w:spacing w:val="59"/>
        </w:rPr>
        <w:t xml:space="preserve"> </w:t>
      </w:r>
      <w:r>
        <w:rPr>
          <w:color w:val="010101"/>
        </w:rPr>
        <w:t>listed</w:t>
      </w:r>
      <w:r>
        <w:rPr>
          <w:color w:val="010101"/>
          <w:spacing w:val="73"/>
        </w:rPr>
        <w:t xml:space="preserve"> </w:t>
      </w:r>
      <w:r>
        <w:rPr>
          <w:color w:val="010101"/>
        </w:rPr>
        <w:t>building(s)</w:t>
      </w:r>
      <w:r>
        <w:rPr>
          <w:color w:val="010101"/>
          <w:spacing w:val="58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48"/>
        </w:rPr>
        <w:t xml:space="preserve"> </w:t>
      </w:r>
      <w:r>
        <w:rPr>
          <w:color w:val="010101"/>
        </w:rPr>
        <w:t>conservation</w:t>
      </w:r>
      <w:r>
        <w:rPr>
          <w:color w:val="010101"/>
          <w:spacing w:val="69"/>
        </w:rPr>
        <w:t xml:space="preserve"> </w:t>
      </w:r>
      <w:r>
        <w:rPr>
          <w:color w:val="010101"/>
          <w:spacing w:val="-2"/>
        </w:rPr>
        <w:t>areas</w:t>
      </w:r>
    </w:p>
    <w:p w14:paraId="2681C8B7" w14:textId="77777777" w:rsidR="003763EC" w:rsidRDefault="003763EC">
      <w:pPr>
        <w:pStyle w:val="BodyText"/>
        <w:spacing w:before="8"/>
        <w:rPr>
          <w:sz w:val="30"/>
        </w:rPr>
      </w:pPr>
    </w:p>
    <w:p w14:paraId="5BFDE148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4"/>
          <w:tab w:val="left" w:pos="865"/>
        </w:tabs>
        <w:ind w:left="864" w:hanging="721"/>
        <w:rPr>
          <w:color w:val="010101"/>
        </w:rPr>
      </w:pPr>
      <w:r>
        <w:rPr>
          <w:color w:val="010101"/>
          <w:w w:val="105"/>
        </w:rPr>
        <w:t>access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highways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spacing w:val="-2"/>
          <w:w w:val="105"/>
        </w:rPr>
        <w:t>safety</w:t>
      </w:r>
    </w:p>
    <w:p w14:paraId="35B867F7" w14:textId="77777777" w:rsidR="003763EC" w:rsidRDefault="003763EC">
      <w:pPr>
        <w:pStyle w:val="BodyText"/>
        <w:spacing w:before="2"/>
        <w:rPr>
          <w:sz w:val="30"/>
        </w:rPr>
      </w:pPr>
    </w:p>
    <w:p w14:paraId="7E793C47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0"/>
          <w:tab w:val="left" w:pos="871"/>
        </w:tabs>
        <w:ind w:left="870" w:hanging="727"/>
        <w:rPr>
          <w:color w:val="010101"/>
        </w:rPr>
      </w:pPr>
      <w:r>
        <w:rPr>
          <w:color w:val="010101"/>
          <w:w w:val="105"/>
        </w:rPr>
        <w:t>traffic</w:t>
      </w:r>
      <w:r>
        <w:rPr>
          <w:color w:val="010101"/>
          <w:spacing w:val="-13"/>
          <w:w w:val="105"/>
        </w:rPr>
        <w:t xml:space="preserve"> </w:t>
      </w:r>
      <w:r>
        <w:rPr>
          <w:color w:val="010101"/>
          <w:spacing w:val="-2"/>
          <w:w w:val="105"/>
        </w:rPr>
        <w:t>generation</w:t>
      </w:r>
    </w:p>
    <w:p w14:paraId="0C0A6FED" w14:textId="77777777" w:rsidR="003763EC" w:rsidRDefault="003763EC">
      <w:pPr>
        <w:pStyle w:val="BodyText"/>
        <w:spacing w:before="10"/>
        <w:rPr>
          <w:sz w:val="29"/>
        </w:rPr>
      </w:pPr>
    </w:p>
    <w:p w14:paraId="07747B97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ind w:left="880" w:hanging="737"/>
        <w:rPr>
          <w:color w:val="010101"/>
        </w:rPr>
      </w:pPr>
      <w:r>
        <w:rPr>
          <w:color w:val="010101"/>
          <w:w w:val="110"/>
        </w:rPr>
        <w:t>noise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disturbance</w:t>
      </w:r>
      <w:r>
        <w:rPr>
          <w:color w:val="010101"/>
          <w:spacing w:val="1"/>
          <w:w w:val="110"/>
        </w:rPr>
        <w:t xml:space="preserve"> </w:t>
      </w:r>
      <w:r>
        <w:rPr>
          <w:color w:val="010101"/>
          <w:w w:val="110"/>
        </w:rPr>
        <w:t>from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spacing w:val="-2"/>
          <w:w w:val="110"/>
        </w:rPr>
        <w:t>scheme</w:t>
      </w:r>
    </w:p>
    <w:p w14:paraId="1AB614F1" w14:textId="77777777" w:rsidR="003763EC" w:rsidRDefault="003763EC">
      <w:pPr>
        <w:pStyle w:val="BodyText"/>
        <w:spacing w:before="7"/>
        <w:rPr>
          <w:sz w:val="30"/>
        </w:rPr>
      </w:pPr>
    </w:p>
    <w:p w14:paraId="564E2728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5"/>
          <w:tab w:val="left" w:pos="866"/>
        </w:tabs>
        <w:ind w:hanging="722"/>
        <w:rPr>
          <w:color w:val="010101"/>
        </w:rPr>
      </w:pPr>
      <w:r>
        <w:rPr>
          <w:color w:val="010101"/>
          <w:w w:val="110"/>
        </w:rPr>
        <w:t>disturbance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from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spacing w:val="-2"/>
          <w:w w:val="110"/>
        </w:rPr>
        <w:t>smells</w:t>
      </w:r>
    </w:p>
    <w:p w14:paraId="0F411FEC" w14:textId="77777777" w:rsidR="003763EC" w:rsidRDefault="003763EC">
      <w:pPr>
        <w:pStyle w:val="BodyText"/>
        <w:spacing w:before="10"/>
        <w:rPr>
          <w:sz w:val="29"/>
        </w:rPr>
      </w:pPr>
    </w:p>
    <w:p w14:paraId="507253E9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8"/>
          <w:tab w:val="left" w:pos="879"/>
        </w:tabs>
        <w:ind w:left="878" w:hanging="735"/>
        <w:rPr>
          <w:color w:val="010101"/>
        </w:rPr>
      </w:pPr>
      <w:r>
        <w:rPr>
          <w:color w:val="010101"/>
        </w:rPr>
        <w:t>public</w:t>
      </w:r>
      <w:r>
        <w:rPr>
          <w:color w:val="010101"/>
          <w:spacing w:val="32"/>
        </w:rPr>
        <w:t xml:space="preserve"> </w:t>
      </w:r>
      <w:r>
        <w:rPr>
          <w:color w:val="010101"/>
        </w:rPr>
        <w:t>visual</w:t>
      </w:r>
      <w:r>
        <w:rPr>
          <w:color w:val="010101"/>
          <w:spacing w:val="35"/>
        </w:rPr>
        <w:t xml:space="preserve"> </w:t>
      </w:r>
      <w:r>
        <w:rPr>
          <w:color w:val="010101"/>
        </w:rPr>
        <w:t>amenity,</w:t>
      </w:r>
      <w:r>
        <w:rPr>
          <w:color w:val="010101"/>
          <w:spacing w:val="52"/>
        </w:rPr>
        <w:t xml:space="preserve"> </w:t>
      </w:r>
      <w:r>
        <w:rPr>
          <w:color w:val="010101"/>
        </w:rPr>
        <w:t>but</w:t>
      </w:r>
      <w:r>
        <w:rPr>
          <w:color w:val="010101"/>
          <w:spacing w:val="48"/>
        </w:rPr>
        <w:t xml:space="preserve"> </w:t>
      </w:r>
      <w:r>
        <w:rPr>
          <w:color w:val="010101"/>
        </w:rPr>
        <w:t>not</w:t>
      </w:r>
      <w:r>
        <w:rPr>
          <w:color w:val="010101"/>
          <w:spacing w:val="50"/>
        </w:rPr>
        <w:t xml:space="preserve"> </w:t>
      </w:r>
      <w:r>
        <w:rPr>
          <w:color w:val="010101"/>
        </w:rPr>
        <w:t>loss</w:t>
      </w:r>
      <w:r>
        <w:rPr>
          <w:color w:val="010101"/>
          <w:spacing w:val="23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58"/>
        </w:rPr>
        <w:t xml:space="preserve"> </w:t>
      </w:r>
      <w:r>
        <w:rPr>
          <w:color w:val="010101"/>
        </w:rPr>
        <w:t>private</w:t>
      </w:r>
      <w:r>
        <w:rPr>
          <w:color w:val="010101"/>
          <w:spacing w:val="41"/>
        </w:rPr>
        <w:t xml:space="preserve"> </w:t>
      </w:r>
      <w:r>
        <w:rPr>
          <w:color w:val="010101"/>
        </w:rPr>
        <w:t>individual's</w:t>
      </w:r>
      <w:r>
        <w:rPr>
          <w:color w:val="010101"/>
          <w:spacing w:val="35"/>
        </w:rPr>
        <w:t xml:space="preserve"> </w:t>
      </w:r>
      <w:r>
        <w:rPr>
          <w:color w:val="010101"/>
          <w:spacing w:val="-4"/>
        </w:rPr>
        <w:t>view</w:t>
      </w:r>
    </w:p>
    <w:p w14:paraId="4D09EDCE" w14:textId="77777777" w:rsidR="003763EC" w:rsidRDefault="003763EC">
      <w:pPr>
        <w:pStyle w:val="BodyText"/>
        <w:spacing w:before="1"/>
        <w:rPr>
          <w:sz w:val="31"/>
        </w:rPr>
      </w:pPr>
    </w:p>
    <w:p w14:paraId="10F4E1B6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59"/>
          <w:tab w:val="left" w:pos="860"/>
        </w:tabs>
        <w:ind w:left="859" w:hanging="716"/>
        <w:rPr>
          <w:color w:val="010101"/>
        </w:rPr>
      </w:pPr>
      <w:r>
        <w:rPr>
          <w:color w:val="010101"/>
          <w:w w:val="105"/>
        </w:rPr>
        <w:t>flood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spacing w:val="-4"/>
          <w:w w:val="105"/>
        </w:rPr>
        <w:t>risk</w:t>
      </w:r>
    </w:p>
    <w:p w14:paraId="1D83CFD9" w14:textId="77777777" w:rsidR="003763EC" w:rsidRDefault="003763EC">
      <w:pPr>
        <w:pStyle w:val="BodyText"/>
        <w:spacing w:before="4"/>
        <w:rPr>
          <w:sz w:val="29"/>
        </w:rPr>
      </w:pPr>
    </w:p>
    <w:p w14:paraId="64C96B4E" w14:textId="77777777" w:rsidR="003763EC" w:rsidRDefault="00EB32BB">
      <w:pPr>
        <w:pStyle w:val="BodyText"/>
        <w:spacing w:line="345" w:lineRule="auto"/>
        <w:ind w:left="149" w:hanging="10"/>
      </w:pPr>
      <w:r>
        <w:rPr>
          <w:color w:val="010101"/>
          <w:w w:val="110"/>
        </w:rPr>
        <w:t>There are however a number of areas that cannot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be considered</w:t>
      </w:r>
      <w:r>
        <w:rPr>
          <w:color w:val="010101"/>
          <w:spacing w:val="33"/>
          <w:w w:val="110"/>
        </w:rPr>
        <w:t xml:space="preserve"> </w:t>
      </w:r>
      <w:r>
        <w:rPr>
          <w:color w:val="010101"/>
          <w:w w:val="110"/>
        </w:rPr>
        <w:t>as material/relevant;</w:t>
      </w:r>
      <w:r>
        <w:rPr>
          <w:color w:val="010101"/>
          <w:spacing w:val="-13"/>
          <w:w w:val="110"/>
        </w:rPr>
        <w:t xml:space="preserve"> </w:t>
      </w:r>
      <w:r>
        <w:rPr>
          <w:color w:val="010101"/>
          <w:w w:val="110"/>
        </w:rPr>
        <w:t xml:space="preserve">these </w:t>
      </w:r>
      <w:r>
        <w:rPr>
          <w:color w:val="010101"/>
          <w:spacing w:val="-2"/>
          <w:w w:val="110"/>
        </w:rPr>
        <w:t>include:</w:t>
      </w:r>
    </w:p>
    <w:p w14:paraId="1E268760" w14:textId="77777777" w:rsidR="003763EC" w:rsidRDefault="003763EC">
      <w:pPr>
        <w:pStyle w:val="BodyText"/>
        <w:spacing w:before="7"/>
        <w:rPr>
          <w:sz w:val="20"/>
        </w:rPr>
      </w:pPr>
    </w:p>
    <w:p w14:paraId="472420E7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0"/>
          <w:tab w:val="left" w:pos="871"/>
        </w:tabs>
        <w:spacing w:before="1"/>
        <w:ind w:left="870" w:hanging="727"/>
        <w:rPr>
          <w:color w:val="010101"/>
        </w:rPr>
      </w:pPr>
      <w:r>
        <w:rPr>
          <w:color w:val="010101"/>
          <w:w w:val="105"/>
        </w:rPr>
        <w:t>loss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5"/>
          <w:w w:val="105"/>
        </w:rPr>
        <w:t xml:space="preserve"> </w:t>
      </w:r>
      <w:r>
        <w:rPr>
          <w:color w:val="010101"/>
          <w:w w:val="105"/>
        </w:rPr>
        <w:t>value</w:t>
      </w:r>
      <w:r>
        <w:rPr>
          <w:color w:val="010101"/>
          <w:spacing w:val="-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individual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spacing w:val="-2"/>
          <w:w w:val="105"/>
        </w:rPr>
        <w:t>property</w:t>
      </w:r>
    </w:p>
    <w:p w14:paraId="500F0C24" w14:textId="77777777" w:rsidR="003763EC" w:rsidRDefault="003763EC">
      <w:pPr>
        <w:pStyle w:val="BodyText"/>
        <w:spacing w:before="2"/>
        <w:rPr>
          <w:sz w:val="30"/>
        </w:rPr>
      </w:pPr>
    </w:p>
    <w:p w14:paraId="6C51B331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0"/>
          <w:tab w:val="left" w:pos="871"/>
        </w:tabs>
        <w:ind w:left="870" w:hanging="727"/>
        <w:rPr>
          <w:color w:val="010101"/>
        </w:rPr>
      </w:pPr>
      <w:r>
        <w:rPr>
          <w:color w:val="010101"/>
        </w:rPr>
        <w:t>loss</w:t>
      </w:r>
      <w:r>
        <w:rPr>
          <w:color w:val="010101"/>
          <w:spacing w:val="21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31"/>
        </w:rPr>
        <w:t xml:space="preserve"> </w:t>
      </w:r>
      <w:r>
        <w:rPr>
          <w:color w:val="010101"/>
          <w:spacing w:val="-4"/>
        </w:rPr>
        <w:t>view</w:t>
      </w:r>
    </w:p>
    <w:p w14:paraId="15545125" w14:textId="77777777" w:rsidR="003763EC" w:rsidRDefault="003763EC">
      <w:pPr>
        <w:pStyle w:val="BodyText"/>
        <w:spacing w:before="10"/>
        <w:rPr>
          <w:sz w:val="29"/>
        </w:rPr>
      </w:pPr>
    </w:p>
    <w:p w14:paraId="5EB9B31C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82"/>
          <w:tab w:val="left" w:pos="883"/>
        </w:tabs>
        <w:ind w:left="882" w:hanging="739"/>
        <w:rPr>
          <w:color w:val="010101"/>
        </w:rPr>
      </w:pPr>
      <w:r>
        <w:rPr>
          <w:color w:val="010101"/>
          <w:w w:val="105"/>
        </w:rPr>
        <w:t>boundary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disputes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including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encroachment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foundations,</w:t>
      </w:r>
      <w:r>
        <w:rPr>
          <w:color w:val="010101"/>
          <w:spacing w:val="44"/>
          <w:w w:val="105"/>
        </w:rPr>
        <w:t xml:space="preserve"> </w:t>
      </w:r>
      <w:r>
        <w:rPr>
          <w:color w:val="010101"/>
          <w:spacing w:val="-2"/>
          <w:w w:val="105"/>
        </w:rPr>
        <w:t>gutters</w:t>
      </w:r>
    </w:p>
    <w:p w14:paraId="15191BA1" w14:textId="77777777" w:rsidR="003763EC" w:rsidRDefault="003763EC">
      <w:pPr>
        <w:pStyle w:val="BodyText"/>
        <w:spacing w:before="2"/>
        <w:rPr>
          <w:sz w:val="30"/>
        </w:rPr>
      </w:pPr>
    </w:p>
    <w:p w14:paraId="7F45BCE3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83"/>
          <w:tab w:val="left" w:pos="884"/>
        </w:tabs>
        <w:spacing w:before="1"/>
        <w:ind w:left="883" w:hanging="740"/>
        <w:rPr>
          <w:color w:val="010101"/>
        </w:rPr>
      </w:pPr>
      <w:r>
        <w:rPr>
          <w:color w:val="010101"/>
          <w:w w:val="110"/>
        </w:rPr>
        <w:t>private covenants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w w:val="110"/>
        </w:rPr>
        <w:t>or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spacing w:val="-2"/>
          <w:w w:val="110"/>
        </w:rPr>
        <w:t>agreements</w:t>
      </w:r>
    </w:p>
    <w:p w14:paraId="316C42A8" w14:textId="77777777" w:rsidR="003763EC" w:rsidRDefault="003763EC">
      <w:pPr>
        <w:pStyle w:val="BodyText"/>
        <w:spacing w:before="2"/>
        <w:rPr>
          <w:sz w:val="30"/>
        </w:rPr>
      </w:pPr>
    </w:p>
    <w:p w14:paraId="2145F9FB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5"/>
          <w:tab w:val="left" w:pos="866"/>
        </w:tabs>
        <w:ind w:hanging="722"/>
        <w:rPr>
          <w:color w:val="010101"/>
        </w:rPr>
      </w:pPr>
      <w:r>
        <w:rPr>
          <w:color w:val="010101"/>
          <w:w w:val="110"/>
        </w:rPr>
        <w:t>the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applicant's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personal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conduct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or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spacing w:val="-2"/>
          <w:w w:val="110"/>
        </w:rPr>
        <w:t>history</w:t>
      </w:r>
    </w:p>
    <w:p w14:paraId="1493C896" w14:textId="77777777" w:rsidR="003763EC" w:rsidRDefault="003763EC">
      <w:pPr>
        <w:pStyle w:val="BodyText"/>
        <w:spacing w:before="3"/>
        <w:rPr>
          <w:sz w:val="30"/>
        </w:rPr>
      </w:pPr>
    </w:p>
    <w:p w14:paraId="0482D107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5"/>
          <w:tab w:val="left" w:pos="866"/>
        </w:tabs>
        <w:ind w:hanging="722"/>
        <w:rPr>
          <w:color w:val="010101"/>
        </w:rPr>
      </w:pPr>
      <w:r>
        <w:rPr>
          <w:color w:val="010101"/>
          <w:w w:val="105"/>
        </w:rPr>
        <w:t>the</w:t>
      </w:r>
      <w:r>
        <w:rPr>
          <w:color w:val="010101"/>
          <w:spacing w:val="44"/>
          <w:w w:val="105"/>
        </w:rPr>
        <w:t xml:space="preserve"> </w:t>
      </w:r>
      <w:r>
        <w:rPr>
          <w:color w:val="010101"/>
          <w:w w:val="105"/>
        </w:rPr>
        <w:t>applicant's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spacing w:val="-2"/>
          <w:w w:val="105"/>
        </w:rPr>
        <w:t>motives</w:t>
      </w:r>
    </w:p>
    <w:p w14:paraId="2999A54E" w14:textId="77777777" w:rsidR="003763EC" w:rsidRDefault="003763EC">
      <w:pPr>
        <w:pStyle w:val="BodyText"/>
        <w:spacing w:before="3"/>
        <w:rPr>
          <w:sz w:val="30"/>
        </w:rPr>
      </w:pPr>
    </w:p>
    <w:p w14:paraId="066757D0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83"/>
          <w:tab w:val="left" w:pos="884"/>
        </w:tabs>
        <w:ind w:left="883" w:hanging="740"/>
        <w:rPr>
          <w:color w:val="010101"/>
        </w:rPr>
      </w:pPr>
      <w:r>
        <w:rPr>
          <w:color w:val="010101"/>
          <w:w w:val="105"/>
        </w:rPr>
        <w:t>potential</w:t>
      </w:r>
      <w:r>
        <w:rPr>
          <w:color w:val="010101"/>
          <w:spacing w:val="49"/>
          <w:w w:val="105"/>
        </w:rPr>
        <w:t xml:space="preserve"> </w:t>
      </w:r>
      <w:r>
        <w:rPr>
          <w:color w:val="010101"/>
          <w:w w:val="105"/>
        </w:rPr>
        <w:t>profit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3"/>
          <w:w w:val="105"/>
        </w:rPr>
        <w:t xml:space="preserve"> </w:t>
      </w:r>
      <w:r>
        <w:rPr>
          <w:color w:val="010101"/>
          <w:w w:val="105"/>
        </w:rPr>
        <w:t>applicant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3"/>
          <w:w w:val="105"/>
        </w:rPr>
        <w:t xml:space="preserve"> </w:t>
      </w:r>
      <w:r>
        <w:rPr>
          <w:color w:val="010101"/>
          <w:spacing w:val="-2"/>
          <w:w w:val="105"/>
        </w:rPr>
        <w:t>application</w:t>
      </w:r>
    </w:p>
    <w:p w14:paraId="45A07C10" w14:textId="77777777" w:rsidR="003763EC" w:rsidRDefault="003763EC">
      <w:pPr>
        <w:pStyle w:val="BodyText"/>
        <w:spacing w:before="2"/>
        <w:rPr>
          <w:sz w:val="30"/>
        </w:rPr>
      </w:pPr>
    </w:p>
    <w:p w14:paraId="38C43FD0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83"/>
          <w:tab w:val="left" w:pos="884"/>
        </w:tabs>
        <w:spacing w:before="1"/>
        <w:ind w:left="883" w:hanging="740"/>
        <w:rPr>
          <w:color w:val="010101"/>
        </w:rPr>
      </w:pPr>
      <w:r>
        <w:rPr>
          <w:color w:val="010101"/>
          <w:w w:val="105"/>
        </w:rPr>
        <w:t>private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rights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8"/>
          <w:w w:val="105"/>
        </w:rPr>
        <w:t xml:space="preserve"> </w:t>
      </w:r>
      <w:r>
        <w:rPr>
          <w:color w:val="010101"/>
          <w:spacing w:val="-2"/>
          <w:w w:val="105"/>
        </w:rPr>
        <w:t>light</w:t>
      </w:r>
    </w:p>
    <w:p w14:paraId="5BD0EBC6" w14:textId="77777777" w:rsidR="003763EC" w:rsidRDefault="003763EC">
      <w:pPr>
        <w:pStyle w:val="BodyText"/>
        <w:spacing w:before="2"/>
        <w:rPr>
          <w:sz w:val="30"/>
        </w:rPr>
      </w:pPr>
    </w:p>
    <w:p w14:paraId="78F1E344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83"/>
          <w:tab w:val="left" w:pos="884"/>
        </w:tabs>
        <w:ind w:left="883" w:hanging="740"/>
        <w:rPr>
          <w:color w:val="010101"/>
        </w:rPr>
      </w:pPr>
      <w:r>
        <w:rPr>
          <w:color w:val="010101"/>
          <w:w w:val="105"/>
        </w:rPr>
        <w:t>private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rights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3"/>
          <w:w w:val="105"/>
        </w:rPr>
        <w:t xml:space="preserve"> </w:t>
      </w:r>
      <w:r>
        <w:rPr>
          <w:color w:val="010101"/>
          <w:spacing w:val="-5"/>
          <w:w w:val="105"/>
        </w:rPr>
        <w:t>way</w:t>
      </w:r>
    </w:p>
    <w:p w14:paraId="72A8ADD2" w14:textId="77777777" w:rsidR="003763EC" w:rsidRDefault="003763EC">
      <w:pPr>
        <w:pStyle w:val="BodyText"/>
        <w:spacing w:before="8"/>
        <w:rPr>
          <w:sz w:val="30"/>
        </w:rPr>
      </w:pPr>
    </w:p>
    <w:p w14:paraId="4C2156E3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5"/>
          <w:tab w:val="left" w:pos="866"/>
        </w:tabs>
        <w:ind w:hanging="722"/>
        <w:rPr>
          <w:color w:val="010101"/>
        </w:rPr>
      </w:pPr>
      <w:r>
        <w:rPr>
          <w:color w:val="010101"/>
          <w:w w:val="110"/>
        </w:rPr>
        <w:t>damage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spacing w:val="-2"/>
          <w:w w:val="110"/>
        </w:rPr>
        <w:t>property</w:t>
      </w:r>
    </w:p>
    <w:p w14:paraId="360F1736" w14:textId="77777777" w:rsidR="003763EC" w:rsidRDefault="003763EC">
      <w:pPr>
        <w:pStyle w:val="BodyText"/>
        <w:spacing w:before="9"/>
        <w:rPr>
          <w:sz w:val="29"/>
        </w:rPr>
      </w:pPr>
    </w:p>
    <w:p w14:paraId="7BFA36CC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5"/>
          <w:tab w:val="left" w:pos="866"/>
        </w:tabs>
        <w:ind w:hanging="722"/>
        <w:rPr>
          <w:color w:val="010101"/>
        </w:rPr>
      </w:pPr>
      <w:r>
        <w:rPr>
          <w:color w:val="010101"/>
          <w:w w:val="110"/>
        </w:rPr>
        <w:t>disruption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during any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construction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spacing w:val="-2"/>
          <w:w w:val="110"/>
        </w:rPr>
        <w:t>phase</w:t>
      </w:r>
    </w:p>
    <w:p w14:paraId="49153B8D" w14:textId="77777777" w:rsidR="003763EC" w:rsidRDefault="003763EC">
      <w:pPr>
        <w:pStyle w:val="BodyText"/>
        <w:spacing w:before="3"/>
        <w:rPr>
          <w:sz w:val="30"/>
        </w:rPr>
      </w:pPr>
    </w:p>
    <w:p w14:paraId="4E9A6B69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0"/>
          <w:tab w:val="left" w:pos="871"/>
        </w:tabs>
        <w:ind w:left="870" w:hanging="727"/>
        <w:rPr>
          <w:color w:val="010101"/>
        </w:rPr>
      </w:pPr>
      <w:r>
        <w:rPr>
          <w:color w:val="010101"/>
          <w:w w:val="110"/>
        </w:rPr>
        <w:t>loss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trade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or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spacing w:val="-2"/>
          <w:w w:val="110"/>
        </w:rPr>
        <w:t>competitors</w:t>
      </w:r>
    </w:p>
    <w:p w14:paraId="15177729" w14:textId="77777777" w:rsidR="003763EC" w:rsidRDefault="003763EC">
      <w:pPr>
        <w:pStyle w:val="BodyText"/>
        <w:spacing w:before="2"/>
        <w:rPr>
          <w:sz w:val="30"/>
        </w:rPr>
      </w:pPr>
    </w:p>
    <w:p w14:paraId="40431578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4"/>
          <w:tab w:val="left" w:pos="865"/>
        </w:tabs>
        <w:spacing w:before="1"/>
        <w:ind w:left="864" w:hanging="721"/>
        <w:rPr>
          <w:color w:val="010101"/>
        </w:rPr>
      </w:pPr>
      <w:r>
        <w:rPr>
          <w:color w:val="010101"/>
          <w:w w:val="105"/>
        </w:rPr>
        <w:t>age,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health,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status,</w:t>
      </w:r>
      <w:r>
        <w:rPr>
          <w:color w:val="010101"/>
          <w:spacing w:val="41"/>
          <w:w w:val="105"/>
        </w:rPr>
        <w:t xml:space="preserve"> </w:t>
      </w:r>
      <w:r>
        <w:rPr>
          <w:color w:val="010101"/>
          <w:w w:val="105"/>
        </w:rPr>
        <w:t>background,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work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patterns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2"/>
          <w:w w:val="150"/>
        </w:rPr>
        <w:t xml:space="preserve"> </w:t>
      </w:r>
      <w:r>
        <w:rPr>
          <w:color w:val="010101"/>
          <w:spacing w:val="-2"/>
          <w:w w:val="105"/>
        </w:rPr>
        <w:t>objector</w:t>
      </w:r>
    </w:p>
    <w:p w14:paraId="689B718F" w14:textId="77777777" w:rsidR="003763EC" w:rsidRDefault="003763EC">
      <w:pPr>
        <w:pStyle w:val="BodyText"/>
        <w:spacing w:before="2"/>
        <w:rPr>
          <w:sz w:val="30"/>
        </w:rPr>
      </w:pPr>
    </w:p>
    <w:p w14:paraId="2E607A67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5"/>
          <w:tab w:val="left" w:pos="866"/>
        </w:tabs>
        <w:ind w:hanging="722"/>
        <w:rPr>
          <w:color w:val="010101"/>
        </w:rPr>
      </w:pPr>
      <w:r>
        <w:rPr>
          <w:color w:val="010101"/>
          <w:w w:val="110"/>
        </w:rPr>
        <w:t>time</w:t>
      </w:r>
      <w:r>
        <w:rPr>
          <w:color w:val="010101"/>
          <w:spacing w:val="6"/>
          <w:w w:val="110"/>
        </w:rPr>
        <w:t xml:space="preserve"> </w:t>
      </w:r>
      <w:r>
        <w:rPr>
          <w:color w:val="010101"/>
          <w:w w:val="110"/>
        </w:rPr>
        <w:t>taken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do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spacing w:val="-4"/>
          <w:w w:val="110"/>
        </w:rPr>
        <w:t>work</w:t>
      </w:r>
    </w:p>
    <w:p w14:paraId="46449A22" w14:textId="77777777" w:rsidR="003763EC" w:rsidRDefault="003763EC">
      <w:pPr>
        <w:pStyle w:val="BodyText"/>
        <w:spacing w:before="7"/>
        <w:rPr>
          <w:sz w:val="28"/>
        </w:rPr>
      </w:pPr>
    </w:p>
    <w:p w14:paraId="50D9E696" w14:textId="77777777" w:rsidR="003763EC" w:rsidRDefault="00EB32BB">
      <w:pPr>
        <w:pStyle w:val="BodyText"/>
        <w:tabs>
          <w:tab w:val="left" w:pos="4117"/>
          <w:tab w:val="left" w:pos="6276"/>
        </w:tabs>
        <w:ind w:left="157"/>
      </w:pPr>
      <w:r>
        <w:rPr>
          <w:color w:val="010101"/>
          <w:spacing w:val="-2"/>
          <w:w w:val="110"/>
        </w:rPr>
        <w:t>Page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spacing w:val="-2"/>
          <w:w w:val="110"/>
        </w:rPr>
        <w:t>54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spacing w:val="-2"/>
          <w:w w:val="110"/>
        </w:rPr>
        <w:t>of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spacing w:val="-5"/>
          <w:w w:val="110"/>
        </w:rPr>
        <w:t>80</w:t>
      </w:r>
      <w:r>
        <w:rPr>
          <w:color w:val="010101"/>
        </w:rPr>
        <w:tab/>
      </w:r>
      <w:r>
        <w:rPr>
          <w:color w:val="010101"/>
          <w:w w:val="105"/>
        </w:rPr>
        <w:t>2021-11-</w:t>
      </w:r>
      <w:r>
        <w:rPr>
          <w:color w:val="010101"/>
          <w:spacing w:val="-5"/>
          <w:w w:val="105"/>
        </w:rPr>
        <w:t>12</w:t>
      </w:r>
      <w:r>
        <w:rPr>
          <w:color w:val="010101"/>
        </w:rPr>
        <w:tab/>
      </w:r>
      <w:r>
        <w:rPr>
          <w:color w:val="010101"/>
          <w:w w:val="110"/>
        </w:rPr>
        <w:t>Constitution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spacing w:val="-2"/>
          <w:w w:val="110"/>
        </w:rPr>
        <w:t>Governance</w:t>
      </w:r>
    </w:p>
    <w:p w14:paraId="526FF955" w14:textId="77777777" w:rsidR="003763EC" w:rsidRDefault="003763EC">
      <w:pPr>
        <w:sectPr w:rsidR="003763EC">
          <w:headerReference w:type="default" r:id="rId166"/>
          <w:footerReference w:type="default" r:id="rId167"/>
          <w:pgSz w:w="11910" w:h="16840"/>
          <w:pgMar w:top="960" w:right="980" w:bottom="280" w:left="1300" w:header="726" w:footer="0" w:gutter="0"/>
          <w:cols w:space="720"/>
        </w:sectPr>
      </w:pPr>
    </w:p>
    <w:p w14:paraId="2CBD20D9" w14:textId="77777777" w:rsidR="003763EC" w:rsidRDefault="003763EC">
      <w:pPr>
        <w:pStyle w:val="BodyText"/>
        <w:rPr>
          <w:sz w:val="20"/>
        </w:rPr>
      </w:pPr>
    </w:p>
    <w:p w14:paraId="6EA1FF0B" w14:textId="77777777" w:rsidR="003763EC" w:rsidRDefault="003763EC">
      <w:pPr>
        <w:pStyle w:val="BodyText"/>
        <w:spacing w:before="4"/>
      </w:pPr>
    </w:p>
    <w:p w14:paraId="57C23D82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4"/>
          <w:tab w:val="left" w:pos="865"/>
        </w:tabs>
        <w:ind w:left="864" w:hanging="721"/>
        <w:rPr>
          <w:color w:val="010101"/>
        </w:rPr>
      </w:pPr>
      <w:r>
        <w:rPr>
          <w:color w:val="010101"/>
          <w:w w:val="105"/>
        </w:rPr>
        <w:t>capacity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private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spacing w:val="-2"/>
          <w:w w:val="105"/>
        </w:rPr>
        <w:t>drains</w:t>
      </w:r>
    </w:p>
    <w:p w14:paraId="51BE8F73" w14:textId="77777777" w:rsidR="003763EC" w:rsidRDefault="003763EC">
      <w:pPr>
        <w:pStyle w:val="BodyText"/>
        <w:spacing w:before="2"/>
        <w:rPr>
          <w:sz w:val="30"/>
        </w:rPr>
      </w:pPr>
    </w:p>
    <w:p w14:paraId="169205D9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82"/>
          <w:tab w:val="left" w:pos="883"/>
        </w:tabs>
        <w:ind w:left="882" w:hanging="739"/>
        <w:rPr>
          <w:color w:val="010101"/>
        </w:rPr>
      </w:pPr>
      <w:r>
        <w:rPr>
          <w:color w:val="010101"/>
          <w:spacing w:val="-2"/>
          <w:w w:val="110"/>
        </w:rPr>
        <w:t>building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spacing w:val="-2"/>
          <w:w w:val="110"/>
        </w:rPr>
        <w:t>or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spacing w:val="-2"/>
          <w:w w:val="110"/>
        </w:rPr>
        <w:t>structural</w:t>
      </w:r>
      <w:r>
        <w:rPr>
          <w:color w:val="010101"/>
          <w:spacing w:val="6"/>
          <w:w w:val="110"/>
        </w:rPr>
        <w:t xml:space="preserve"> </w:t>
      </w:r>
      <w:r>
        <w:rPr>
          <w:color w:val="010101"/>
          <w:spacing w:val="-2"/>
          <w:w w:val="110"/>
        </w:rPr>
        <w:t>techniques</w:t>
      </w:r>
    </w:p>
    <w:p w14:paraId="7AF70BDA" w14:textId="77777777" w:rsidR="003763EC" w:rsidRDefault="003763EC">
      <w:pPr>
        <w:pStyle w:val="BodyText"/>
        <w:spacing w:before="3"/>
        <w:rPr>
          <w:sz w:val="30"/>
        </w:rPr>
      </w:pPr>
    </w:p>
    <w:p w14:paraId="728EA8F9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64"/>
          <w:tab w:val="left" w:pos="865"/>
        </w:tabs>
        <w:ind w:left="864" w:hanging="721"/>
        <w:rPr>
          <w:color w:val="010101"/>
        </w:rPr>
      </w:pPr>
      <w:r>
        <w:rPr>
          <w:color w:val="010101"/>
          <w:w w:val="105"/>
        </w:rPr>
        <w:t>alcohol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gaming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spacing w:val="-2"/>
          <w:w w:val="105"/>
        </w:rPr>
        <w:t>licences</w:t>
      </w:r>
    </w:p>
    <w:p w14:paraId="65F53F2F" w14:textId="77777777" w:rsidR="003763EC" w:rsidRDefault="003763EC">
      <w:pPr>
        <w:pStyle w:val="BodyText"/>
        <w:spacing w:before="9"/>
        <w:rPr>
          <w:sz w:val="29"/>
        </w:rPr>
      </w:pPr>
    </w:p>
    <w:p w14:paraId="0C85C91E" w14:textId="77777777" w:rsidR="003763EC" w:rsidRDefault="00EB32BB">
      <w:pPr>
        <w:pStyle w:val="BodyText"/>
        <w:spacing w:before="1"/>
        <w:ind w:left="157"/>
      </w:pPr>
      <w:r>
        <w:rPr>
          <w:color w:val="010101"/>
          <w:w w:val="105"/>
        </w:rPr>
        <w:t>For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further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about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planning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CPRE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number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helpful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spacing w:val="-2"/>
          <w:w w:val="105"/>
        </w:rPr>
        <w:t>publications:</w:t>
      </w:r>
    </w:p>
    <w:p w14:paraId="03812B9D" w14:textId="77777777" w:rsidR="003763EC" w:rsidRDefault="003763EC">
      <w:pPr>
        <w:pStyle w:val="BodyText"/>
        <w:spacing w:before="7"/>
        <w:rPr>
          <w:sz w:val="30"/>
        </w:rPr>
      </w:pPr>
    </w:p>
    <w:p w14:paraId="0D72E3DB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8"/>
          <w:tab w:val="left" w:pos="879"/>
        </w:tabs>
        <w:ind w:left="878" w:hanging="735"/>
        <w:rPr>
          <w:color w:val="010101"/>
        </w:rPr>
      </w:pPr>
      <w:r>
        <w:rPr>
          <w:color w:val="010101"/>
        </w:rPr>
        <w:t>Planning</w:t>
      </w:r>
      <w:r>
        <w:rPr>
          <w:color w:val="010101"/>
          <w:spacing w:val="10"/>
        </w:rPr>
        <w:t xml:space="preserve"> </w:t>
      </w:r>
      <w:r>
        <w:rPr>
          <w:color w:val="010101"/>
          <w:spacing w:val="-2"/>
        </w:rPr>
        <w:t>explained</w:t>
      </w:r>
    </w:p>
    <w:p w14:paraId="0B9BF66B" w14:textId="77777777" w:rsidR="003763EC" w:rsidRDefault="003763EC">
      <w:pPr>
        <w:pStyle w:val="BodyText"/>
        <w:spacing w:before="3"/>
        <w:rPr>
          <w:sz w:val="30"/>
        </w:rPr>
      </w:pPr>
    </w:p>
    <w:p w14:paraId="794920A3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8"/>
          <w:tab w:val="left" w:pos="879"/>
        </w:tabs>
        <w:ind w:left="878" w:hanging="735"/>
        <w:rPr>
          <w:color w:val="010101"/>
        </w:rPr>
      </w:pPr>
      <w:r>
        <w:rPr>
          <w:color w:val="010101"/>
          <w:w w:val="105"/>
        </w:rPr>
        <w:t>How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3"/>
          <w:w w:val="105"/>
        </w:rPr>
        <w:t xml:space="preserve"> </w:t>
      </w:r>
      <w:r>
        <w:rPr>
          <w:color w:val="010101"/>
          <w:w w:val="105"/>
        </w:rPr>
        <w:t>respond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8"/>
          <w:w w:val="105"/>
        </w:rPr>
        <w:t xml:space="preserve"> </w:t>
      </w:r>
      <w:r>
        <w:rPr>
          <w:color w:val="010101"/>
          <w:w w:val="105"/>
        </w:rPr>
        <w:t>planning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spacing w:val="-2"/>
          <w:w w:val="105"/>
        </w:rPr>
        <w:t>applications</w:t>
      </w:r>
    </w:p>
    <w:p w14:paraId="05760F25" w14:textId="77777777" w:rsidR="003763EC" w:rsidRDefault="003763EC">
      <w:pPr>
        <w:pStyle w:val="BodyText"/>
        <w:spacing w:before="2"/>
        <w:rPr>
          <w:sz w:val="30"/>
        </w:rPr>
      </w:pPr>
    </w:p>
    <w:p w14:paraId="1D2FB0B9" w14:textId="77777777" w:rsidR="003763EC" w:rsidRDefault="00EB32BB">
      <w:pPr>
        <w:pStyle w:val="ListParagraph"/>
        <w:numPr>
          <w:ilvl w:val="0"/>
          <w:numId w:val="12"/>
        </w:numPr>
        <w:tabs>
          <w:tab w:val="left" w:pos="878"/>
          <w:tab w:val="left" w:pos="879"/>
        </w:tabs>
        <w:spacing w:before="1"/>
        <w:ind w:left="878" w:hanging="735"/>
        <w:rPr>
          <w:color w:val="010101"/>
        </w:rPr>
      </w:pPr>
      <w:r>
        <w:rPr>
          <w:color w:val="010101"/>
          <w:w w:val="105"/>
        </w:rPr>
        <w:t>How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w w:val="105"/>
        </w:rPr>
        <w:t>shape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where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you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spacing w:val="-4"/>
          <w:w w:val="105"/>
        </w:rPr>
        <w:t>live</w:t>
      </w:r>
    </w:p>
    <w:p w14:paraId="499B581D" w14:textId="77777777" w:rsidR="003763EC" w:rsidRDefault="003763EC">
      <w:pPr>
        <w:pStyle w:val="BodyText"/>
        <w:spacing w:before="7"/>
        <w:rPr>
          <w:sz w:val="30"/>
        </w:rPr>
      </w:pPr>
    </w:p>
    <w:p w14:paraId="67901F22" w14:textId="77777777" w:rsidR="003763EC" w:rsidRDefault="00EB32BB">
      <w:pPr>
        <w:pStyle w:val="Heading6"/>
        <w:numPr>
          <w:ilvl w:val="0"/>
          <w:numId w:val="21"/>
        </w:numPr>
        <w:tabs>
          <w:tab w:val="left" w:pos="867"/>
          <w:tab w:val="left" w:pos="868"/>
        </w:tabs>
        <w:ind w:left="867" w:hanging="718"/>
        <w:rPr>
          <w:color w:val="010101"/>
        </w:rPr>
      </w:pPr>
      <w:bookmarkStart w:id="1590" w:name="_TOC_250023"/>
      <w:r>
        <w:rPr>
          <w:color w:val="010101"/>
        </w:rPr>
        <w:t>Dealing</w:t>
      </w:r>
      <w:r>
        <w:rPr>
          <w:color w:val="010101"/>
          <w:spacing w:val="-12"/>
        </w:rPr>
        <w:t xml:space="preserve"> </w:t>
      </w:r>
      <w:r>
        <w:rPr>
          <w:color w:val="010101"/>
        </w:rPr>
        <w:t>with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public</w:t>
      </w:r>
      <w:r>
        <w:rPr>
          <w:color w:val="010101"/>
          <w:spacing w:val="-1"/>
        </w:rPr>
        <w:t xml:space="preserve"> </w:t>
      </w:r>
      <w:bookmarkEnd w:id="1590"/>
      <w:r>
        <w:rPr>
          <w:color w:val="010101"/>
          <w:spacing w:val="-2"/>
        </w:rPr>
        <w:t>money</w:t>
      </w:r>
    </w:p>
    <w:p w14:paraId="1F0749F3" w14:textId="77777777" w:rsidR="003763EC" w:rsidRDefault="003763EC">
      <w:pPr>
        <w:pStyle w:val="BodyText"/>
        <w:spacing w:before="10"/>
        <w:rPr>
          <w:rFonts w:ascii="Arial"/>
          <w:sz w:val="31"/>
        </w:rPr>
      </w:pPr>
    </w:p>
    <w:p w14:paraId="75ACA6A5" w14:textId="77777777" w:rsidR="003763EC" w:rsidRDefault="00EB32BB">
      <w:pPr>
        <w:pStyle w:val="BodyText"/>
        <w:spacing w:line="340" w:lineRule="auto"/>
        <w:ind w:left="143" w:right="609" w:hanging="4"/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responsible 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officer administers the finances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and collectively councillors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responsible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ensuring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management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7"/>
          <w:w w:val="105"/>
        </w:rPr>
        <w:t xml:space="preserve"> </w:t>
      </w:r>
      <w:r>
        <w:rPr>
          <w:color w:val="010101"/>
          <w:w w:val="105"/>
        </w:rPr>
        <w:t>council's finances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to avoid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risk of fraud, loss,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bad debts.</w:t>
      </w:r>
    </w:p>
    <w:p w14:paraId="7B82110F" w14:textId="77777777" w:rsidR="003763EC" w:rsidRDefault="003763EC">
      <w:pPr>
        <w:pStyle w:val="BodyText"/>
        <w:spacing w:before="9"/>
        <w:rPr>
          <w:sz w:val="20"/>
        </w:rPr>
      </w:pPr>
    </w:p>
    <w:p w14:paraId="47D555E0" w14:textId="77777777" w:rsidR="003763EC" w:rsidRDefault="00EB32BB">
      <w:pPr>
        <w:pStyle w:val="BodyText"/>
        <w:spacing w:line="340" w:lineRule="auto"/>
        <w:ind w:left="143" w:right="609" w:hanging="4"/>
      </w:pPr>
      <w:r>
        <w:rPr>
          <w:color w:val="010101"/>
          <w:w w:val="105"/>
        </w:rPr>
        <w:t>The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operate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sound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system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control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 Accounts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Audit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Regulations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201S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prepare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annual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governance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practices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accounts.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law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another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audit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to be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carried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so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local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taxpayers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can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assured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risks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money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 been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managed.</w:t>
      </w:r>
    </w:p>
    <w:p w14:paraId="5E4C3BBA" w14:textId="77777777" w:rsidR="003763EC" w:rsidRDefault="003763EC">
      <w:pPr>
        <w:pStyle w:val="BodyText"/>
        <w:rPr>
          <w:sz w:val="21"/>
        </w:rPr>
      </w:pPr>
    </w:p>
    <w:p w14:paraId="2D9C481B" w14:textId="5D0DB722" w:rsidR="003763EC" w:rsidRDefault="00EB32BB">
      <w:pPr>
        <w:pStyle w:val="BodyText"/>
        <w:spacing w:line="340" w:lineRule="auto"/>
        <w:ind w:left="159" w:right="792" w:hanging="20"/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Local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Government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Transparency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Code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201S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requires certain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publish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range of 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online.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code can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viewed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at.</w:t>
      </w:r>
      <w:r w:rsidR="00316DF3" w:rsidRPr="00316DF3">
        <w:t xml:space="preserve"> </w:t>
      </w:r>
      <w:r w:rsidR="00316DF3" w:rsidRPr="00316DF3">
        <w:rPr>
          <w:color w:val="010101"/>
          <w:w w:val="105"/>
        </w:rPr>
        <w:t>https://www.gov.uk/government/publications/local-government-transparency-code-2015</w:t>
      </w:r>
      <w:r w:rsidR="00316DF3">
        <w:rPr>
          <w:color w:val="010101"/>
          <w:w w:val="105"/>
        </w:rPr>
        <w:t xml:space="preserve"> </w:t>
      </w:r>
    </w:p>
    <w:p w14:paraId="5F86FF1C" w14:textId="77777777" w:rsidR="003763EC" w:rsidRDefault="003763EC">
      <w:pPr>
        <w:pStyle w:val="BodyText"/>
        <w:spacing w:before="2"/>
        <w:rPr>
          <w:sz w:val="21"/>
        </w:rPr>
      </w:pPr>
    </w:p>
    <w:p w14:paraId="58F5C411" w14:textId="77777777" w:rsidR="003763EC" w:rsidRDefault="00EB32BB">
      <w:pPr>
        <w:pStyle w:val="BodyText"/>
        <w:spacing w:line="340" w:lineRule="auto"/>
        <w:ind w:left="143" w:right="792" w:firstLine="13"/>
      </w:pPr>
      <w:r>
        <w:rPr>
          <w:color w:val="010101"/>
          <w:w w:val="105"/>
        </w:rPr>
        <w:t>Detailed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is set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Joint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Panel 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Accountability and Governance - Practitioners' Guide, available at</w:t>
      </w:r>
      <w:r>
        <w:rPr>
          <w:color w:val="010101"/>
          <w:spacing w:val="40"/>
          <w:w w:val="105"/>
        </w:rPr>
        <w:t xml:space="preserve"> </w:t>
      </w:r>
      <w:hyperlink r:id="rId168">
        <w:r>
          <w:rPr>
            <w:color w:val="010101"/>
            <w:w w:val="105"/>
          </w:rPr>
          <w:t>https://www.nalc.gov.uk/jpag.</w:t>
        </w:r>
      </w:hyperlink>
      <w:r>
        <w:rPr>
          <w:color w:val="010101"/>
          <w:w w:val="105"/>
        </w:rPr>
        <w:t xml:space="preserve">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guide sets 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how accounts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kept,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format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how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approved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 published,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where and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how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long taxpayers can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view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accounts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details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 xml:space="preserve">behind </w:t>
      </w:r>
      <w:r>
        <w:rPr>
          <w:color w:val="010101"/>
          <w:spacing w:val="-4"/>
          <w:w w:val="105"/>
        </w:rPr>
        <w:t>them.</w:t>
      </w:r>
    </w:p>
    <w:p w14:paraId="676F936B" w14:textId="77777777" w:rsidR="003763EC" w:rsidRDefault="003763EC">
      <w:pPr>
        <w:pStyle w:val="BodyText"/>
        <w:rPr>
          <w:sz w:val="21"/>
        </w:rPr>
      </w:pPr>
    </w:p>
    <w:p w14:paraId="3E776882" w14:textId="77777777" w:rsidR="003763EC" w:rsidRDefault="00EB32BB">
      <w:pPr>
        <w:pStyle w:val="BodyText"/>
        <w:spacing w:line="340" w:lineRule="auto"/>
        <w:ind w:left="143" w:right="609" w:hanging="4"/>
      </w:pPr>
      <w:r>
        <w:rPr>
          <w:color w:val="010101"/>
          <w:w w:val="105"/>
        </w:rPr>
        <w:t>The council's finances are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controlled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checking spending against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budget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plans regularly at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meetings. The council's own 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regulations set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how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 manage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its finances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its overall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system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internal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control. As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part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this,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appoints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independent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'competent'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auditor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conduct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audit,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turn reported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accounts.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council,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you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responsible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ensuring that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annual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return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accurately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presents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management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council.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</w:p>
    <w:p w14:paraId="05F107A4" w14:textId="77777777" w:rsidR="003763EC" w:rsidRDefault="003763EC">
      <w:pPr>
        <w:spacing w:line="340" w:lineRule="auto"/>
        <w:sectPr w:rsidR="003763EC">
          <w:headerReference w:type="default" r:id="rId169"/>
          <w:footerReference w:type="default" r:id="rId170"/>
          <w:pgSz w:w="11910" w:h="16840"/>
          <w:pgMar w:top="960" w:right="980" w:bottom="1200" w:left="1300" w:header="726" w:footer="1020" w:gutter="0"/>
          <w:cols w:space="720"/>
        </w:sectPr>
      </w:pPr>
    </w:p>
    <w:p w14:paraId="0ABECBD7" w14:textId="77777777" w:rsidR="003763EC" w:rsidRDefault="003763EC">
      <w:pPr>
        <w:pStyle w:val="BodyText"/>
        <w:rPr>
          <w:sz w:val="20"/>
        </w:rPr>
      </w:pPr>
    </w:p>
    <w:p w14:paraId="549E9F7E" w14:textId="77777777" w:rsidR="003763EC" w:rsidRDefault="003763EC">
      <w:pPr>
        <w:pStyle w:val="BodyText"/>
        <w:spacing w:before="10"/>
        <w:rPr>
          <w:sz w:val="21"/>
        </w:rPr>
      </w:pPr>
    </w:p>
    <w:p w14:paraId="64597AF0" w14:textId="77777777" w:rsidR="003763EC" w:rsidRDefault="00EB32BB">
      <w:pPr>
        <w:pStyle w:val="BodyText"/>
        <w:spacing w:line="340" w:lineRule="auto"/>
        <w:ind w:left="143" w:right="609"/>
      </w:pPr>
      <w:r>
        <w:rPr>
          <w:color w:val="010101"/>
          <w:w w:val="105"/>
        </w:rPr>
        <w:t>council's finances are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controlled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checking spending against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budget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plans regularly at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meetings.</w:t>
      </w:r>
    </w:p>
    <w:p w14:paraId="57CE450B" w14:textId="77777777" w:rsidR="003763EC" w:rsidRDefault="003763EC">
      <w:pPr>
        <w:pStyle w:val="BodyText"/>
        <w:spacing w:before="4"/>
        <w:rPr>
          <w:sz w:val="20"/>
        </w:rPr>
      </w:pPr>
    </w:p>
    <w:p w14:paraId="1F3B9A81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83"/>
          <w:tab w:val="left" w:pos="884"/>
        </w:tabs>
        <w:ind w:left="883" w:hanging="739"/>
        <w:rPr>
          <w:color w:val="010101"/>
          <w:sz w:val="23"/>
        </w:rPr>
      </w:pPr>
      <w:r>
        <w:rPr>
          <w:color w:val="010101"/>
          <w:spacing w:val="-2"/>
          <w:sz w:val="23"/>
        </w:rPr>
        <w:t>Budget</w:t>
      </w:r>
      <w:r>
        <w:rPr>
          <w:color w:val="010101"/>
          <w:spacing w:val="-1"/>
          <w:sz w:val="23"/>
        </w:rPr>
        <w:t xml:space="preserve"> </w:t>
      </w:r>
      <w:r>
        <w:rPr>
          <w:color w:val="181818"/>
          <w:spacing w:val="-2"/>
          <w:sz w:val="23"/>
        </w:rPr>
        <w:t>and</w:t>
      </w:r>
      <w:r>
        <w:rPr>
          <w:color w:val="181818"/>
          <w:spacing w:val="12"/>
          <w:sz w:val="23"/>
        </w:rPr>
        <w:t xml:space="preserve"> </w:t>
      </w:r>
      <w:r>
        <w:rPr>
          <w:color w:val="010101"/>
          <w:spacing w:val="-2"/>
          <w:sz w:val="23"/>
        </w:rPr>
        <w:t>precept</w:t>
      </w:r>
    </w:p>
    <w:p w14:paraId="4CA302BB" w14:textId="77777777" w:rsidR="003763EC" w:rsidRDefault="003763EC">
      <w:pPr>
        <w:pStyle w:val="BodyText"/>
        <w:rPr>
          <w:sz w:val="30"/>
        </w:rPr>
      </w:pPr>
    </w:p>
    <w:p w14:paraId="24AC9ECB" w14:textId="77777777" w:rsidR="003763EC" w:rsidRDefault="00EB32BB">
      <w:pPr>
        <w:pStyle w:val="BodyText"/>
        <w:spacing w:line="340" w:lineRule="auto"/>
        <w:ind w:left="859" w:right="609" w:firstLine="6"/>
      </w:pPr>
      <w:r>
        <w:rPr>
          <w:color w:val="010101"/>
          <w:w w:val="110"/>
        </w:rPr>
        <w:t>The council is empowered to</w:t>
      </w:r>
      <w:r>
        <w:rPr>
          <w:color w:val="010101"/>
          <w:spacing w:val="39"/>
          <w:w w:val="110"/>
        </w:rPr>
        <w:t xml:space="preserve"> </w:t>
      </w:r>
      <w:r>
        <w:rPr>
          <w:color w:val="010101"/>
          <w:w w:val="110"/>
        </w:rPr>
        <w:t>incur expenditure in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execution of its statutory powers. It obtains its funds (the precept) from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principal authority for the expenses it is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expecting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incur in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financial year ahead and so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it is important that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an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accurate budget is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set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for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proper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carrying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out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of the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council's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functions. The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budget setting process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normally starts around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October each year and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request for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precept is normally sent in late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January.</w:t>
      </w:r>
    </w:p>
    <w:p w14:paraId="0D54A9F1" w14:textId="77777777" w:rsidR="003763EC" w:rsidRDefault="003763EC">
      <w:pPr>
        <w:pStyle w:val="BodyText"/>
        <w:spacing w:before="3"/>
        <w:rPr>
          <w:sz w:val="20"/>
        </w:rPr>
      </w:pPr>
    </w:p>
    <w:p w14:paraId="04082E03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65"/>
          <w:tab w:val="left" w:pos="867"/>
        </w:tabs>
        <w:spacing w:before="1"/>
        <w:ind w:left="866" w:hanging="722"/>
        <w:rPr>
          <w:color w:val="010101"/>
          <w:sz w:val="23"/>
        </w:rPr>
      </w:pPr>
      <w:r>
        <w:rPr>
          <w:color w:val="010101"/>
          <w:spacing w:val="-5"/>
          <w:sz w:val="23"/>
        </w:rPr>
        <w:t>Annual</w:t>
      </w:r>
      <w:r>
        <w:rPr>
          <w:color w:val="010101"/>
          <w:spacing w:val="9"/>
          <w:sz w:val="23"/>
        </w:rPr>
        <w:t xml:space="preserve"> </w:t>
      </w:r>
      <w:r>
        <w:rPr>
          <w:color w:val="181818"/>
          <w:spacing w:val="-2"/>
          <w:sz w:val="23"/>
        </w:rPr>
        <w:t>return</w:t>
      </w:r>
    </w:p>
    <w:p w14:paraId="48D9EA0D" w14:textId="77777777" w:rsidR="003763EC" w:rsidRDefault="003763EC">
      <w:pPr>
        <w:pStyle w:val="BodyText"/>
        <w:spacing w:before="5"/>
        <w:rPr>
          <w:sz w:val="30"/>
        </w:rPr>
      </w:pPr>
    </w:p>
    <w:p w14:paraId="6AF4E111" w14:textId="77777777" w:rsidR="003763EC" w:rsidRDefault="00EB32BB">
      <w:pPr>
        <w:pStyle w:val="BodyText"/>
        <w:spacing w:line="340" w:lineRule="auto"/>
        <w:ind w:left="864" w:right="609" w:hanging="4"/>
      </w:pPr>
      <w:r>
        <w:rPr>
          <w:color w:val="010101"/>
          <w:w w:val="105"/>
        </w:rPr>
        <w:t>The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council's financial year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begins on 1 April and ends on 31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March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in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following year</w:t>
      </w:r>
      <w:r>
        <w:rPr>
          <w:color w:val="313131"/>
          <w:w w:val="105"/>
        </w:rPr>
        <w:t xml:space="preserve">. </w:t>
      </w:r>
      <w:r>
        <w:rPr>
          <w:color w:val="010101"/>
          <w:w w:val="105"/>
        </w:rPr>
        <w:t>Legislation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requires a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prepare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accounting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statements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for each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year, 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externally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audited.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practices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provide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76"/>
          <w:w w:val="105"/>
        </w:rPr>
        <w:t xml:space="preserve"> </w:t>
      </w:r>
      <w:r>
        <w:rPr>
          <w:color w:val="010101"/>
          <w:w w:val="105"/>
        </w:rPr>
        <w:t>prepare its accounting statements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form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annual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return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summarises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 accounts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includes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 annual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governance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statement.</w:t>
      </w:r>
    </w:p>
    <w:p w14:paraId="4F6B3C0A" w14:textId="77777777" w:rsidR="003763EC" w:rsidRDefault="003763EC">
      <w:pPr>
        <w:pStyle w:val="BodyText"/>
        <w:spacing w:before="4"/>
        <w:rPr>
          <w:sz w:val="21"/>
        </w:rPr>
      </w:pPr>
    </w:p>
    <w:p w14:paraId="5FEB3701" w14:textId="77777777" w:rsidR="003763EC" w:rsidRDefault="00EB32BB">
      <w:pPr>
        <w:pStyle w:val="Heading6"/>
        <w:numPr>
          <w:ilvl w:val="0"/>
          <w:numId w:val="21"/>
        </w:numPr>
        <w:tabs>
          <w:tab w:val="left" w:pos="866"/>
          <w:tab w:val="left" w:pos="867"/>
        </w:tabs>
        <w:ind w:left="866" w:hanging="721"/>
        <w:rPr>
          <w:color w:val="010101"/>
        </w:rPr>
      </w:pPr>
      <w:bookmarkStart w:id="1591" w:name="_TOC_250022"/>
      <w:r>
        <w:rPr>
          <w:color w:val="010101"/>
          <w:spacing w:val="-5"/>
        </w:rPr>
        <w:t>Handling</w:t>
      </w:r>
      <w:r>
        <w:rPr>
          <w:color w:val="010101"/>
          <w:spacing w:val="-3"/>
        </w:rPr>
        <w:t xml:space="preserve"> </w:t>
      </w:r>
      <w:bookmarkEnd w:id="1591"/>
      <w:r>
        <w:rPr>
          <w:color w:val="010101"/>
          <w:spacing w:val="-2"/>
        </w:rPr>
        <w:t>information</w:t>
      </w:r>
    </w:p>
    <w:p w14:paraId="5DAA065D" w14:textId="77777777" w:rsidR="003763EC" w:rsidRDefault="003763EC">
      <w:pPr>
        <w:pStyle w:val="BodyText"/>
        <w:spacing w:before="1"/>
        <w:rPr>
          <w:rFonts w:ascii="Arial"/>
          <w:sz w:val="31"/>
        </w:rPr>
      </w:pPr>
    </w:p>
    <w:p w14:paraId="5EC3184B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83"/>
          <w:tab w:val="left" w:pos="884"/>
        </w:tabs>
        <w:ind w:left="883" w:hanging="738"/>
        <w:rPr>
          <w:color w:val="010101"/>
          <w:sz w:val="23"/>
        </w:rPr>
      </w:pPr>
      <w:r>
        <w:rPr>
          <w:color w:val="010101"/>
          <w:sz w:val="23"/>
        </w:rPr>
        <w:t>Freedom</w:t>
      </w:r>
      <w:r>
        <w:rPr>
          <w:color w:val="010101"/>
          <w:spacing w:val="15"/>
          <w:sz w:val="23"/>
        </w:rPr>
        <w:t xml:space="preserve"> </w:t>
      </w:r>
      <w:r>
        <w:rPr>
          <w:color w:val="181818"/>
          <w:sz w:val="23"/>
        </w:rPr>
        <w:t>of</w:t>
      </w:r>
      <w:r>
        <w:rPr>
          <w:color w:val="181818"/>
          <w:spacing w:val="7"/>
          <w:sz w:val="23"/>
        </w:rPr>
        <w:t xml:space="preserve"> </w:t>
      </w:r>
      <w:r>
        <w:rPr>
          <w:color w:val="010101"/>
          <w:spacing w:val="-2"/>
          <w:sz w:val="23"/>
        </w:rPr>
        <w:t>information</w:t>
      </w:r>
    </w:p>
    <w:p w14:paraId="7D87CE68" w14:textId="77777777" w:rsidR="003763EC" w:rsidRDefault="003763EC">
      <w:pPr>
        <w:pStyle w:val="BodyText"/>
        <w:rPr>
          <w:sz w:val="30"/>
        </w:rPr>
      </w:pPr>
    </w:p>
    <w:p w14:paraId="5E0671D4" w14:textId="77777777" w:rsidR="003763EC" w:rsidRDefault="00EB32BB">
      <w:pPr>
        <w:pStyle w:val="BodyText"/>
        <w:spacing w:line="340" w:lineRule="auto"/>
        <w:ind w:left="864" w:right="459" w:firstLine="1"/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Freedom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2000 allows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 access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certain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types of information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held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council, subject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release 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personal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under the Data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Protection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Act 1998.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Requests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in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writing; email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accepted,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respond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promptly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normally within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20 working days.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entitled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make a charge 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be set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Publication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Scheme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also sets out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 type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published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manner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in which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published. The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does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78"/>
          <w:w w:val="105"/>
        </w:rPr>
        <w:t xml:space="preserve"> </w:t>
      </w:r>
      <w:r>
        <w:rPr>
          <w:color w:val="010101"/>
          <w:w w:val="105"/>
        </w:rPr>
        <w:t>respond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repeated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'vexatious'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requests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if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already responded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identical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substantially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similar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request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same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person.</w:t>
      </w:r>
    </w:p>
    <w:p w14:paraId="3849AA35" w14:textId="77777777" w:rsidR="003763EC" w:rsidRDefault="00EB32BB">
      <w:pPr>
        <w:pStyle w:val="BodyText"/>
        <w:spacing w:line="340" w:lineRule="auto"/>
        <w:ind w:left="864" w:right="565" w:firstLine="1"/>
      </w:pPr>
      <w:r>
        <w:rPr>
          <w:color w:val="010101"/>
          <w:w w:val="110"/>
        </w:rPr>
        <w:t>There are some other exemptions which fall into the category of 'absolute exemptions' such as court proceedings or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personal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information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that would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breach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data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protection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act.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council then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has a duty to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consider whether disclosure is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required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in the</w:t>
      </w:r>
      <w:r>
        <w:rPr>
          <w:color w:val="010101"/>
          <w:spacing w:val="66"/>
          <w:w w:val="110"/>
        </w:rPr>
        <w:t xml:space="preserve"> </w:t>
      </w:r>
      <w:r>
        <w:rPr>
          <w:color w:val="010101"/>
          <w:w w:val="110"/>
        </w:rPr>
        <w:t>public interest.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Guidance is</w:t>
      </w:r>
      <w:r>
        <w:rPr>
          <w:color w:val="010101"/>
          <w:spacing w:val="-15"/>
          <w:w w:val="110"/>
        </w:rPr>
        <w:t xml:space="preserve"> </w:t>
      </w:r>
      <w:r>
        <w:rPr>
          <w:color w:val="010101"/>
          <w:w w:val="110"/>
        </w:rPr>
        <w:t>available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from the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Information Commissioner. See the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town council's website to view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publication scheme or ask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clerk for a copy.</w:t>
      </w:r>
    </w:p>
    <w:p w14:paraId="7D138512" w14:textId="77777777" w:rsidR="003763EC" w:rsidRDefault="003763EC">
      <w:pPr>
        <w:pStyle w:val="BodyText"/>
        <w:spacing w:before="8"/>
        <w:rPr>
          <w:sz w:val="20"/>
        </w:rPr>
      </w:pPr>
    </w:p>
    <w:p w14:paraId="70E5113A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83"/>
          <w:tab w:val="left" w:pos="884"/>
        </w:tabs>
        <w:ind w:left="883" w:hanging="738"/>
        <w:rPr>
          <w:color w:val="181818"/>
          <w:sz w:val="23"/>
        </w:rPr>
      </w:pPr>
      <w:r>
        <w:rPr>
          <w:color w:val="010101"/>
          <w:sz w:val="23"/>
        </w:rPr>
        <w:t>Data</w:t>
      </w:r>
      <w:r>
        <w:rPr>
          <w:color w:val="010101"/>
          <w:spacing w:val="18"/>
          <w:sz w:val="23"/>
        </w:rPr>
        <w:t xml:space="preserve"> </w:t>
      </w:r>
      <w:r>
        <w:rPr>
          <w:color w:val="010101"/>
          <w:spacing w:val="-2"/>
          <w:sz w:val="23"/>
        </w:rPr>
        <w:t>protection</w:t>
      </w:r>
    </w:p>
    <w:p w14:paraId="1ED2CA7E" w14:textId="77777777" w:rsidR="003763EC" w:rsidRDefault="003763EC">
      <w:pPr>
        <w:rPr>
          <w:sz w:val="23"/>
        </w:rPr>
        <w:sectPr w:rsidR="003763EC">
          <w:headerReference w:type="default" r:id="rId171"/>
          <w:footerReference w:type="default" r:id="rId172"/>
          <w:pgSz w:w="11910" w:h="16840"/>
          <w:pgMar w:top="960" w:right="980" w:bottom="1200" w:left="1300" w:header="726" w:footer="1020" w:gutter="0"/>
          <w:cols w:space="720"/>
        </w:sectPr>
      </w:pPr>
    </w:p>
    <w:p w14:paraId="17AF1752" w14:textId="77777777" w:rsidR="003763EC" w:rsidRDefault="00EB32BB">
      <w:pPr>
        <w:tabs>
          <w:tab w:val="left" w:pos="7210"/>
        </w:tabs>
        <w:spacing w:before="67"/>
        <w:ind w:left="145"/>
        <w:rPr>
          <w:rFonts w:ascii="Arial"/>
          <w:sz w:val="21"/>
        </w:rPr>
      </w:pPr>
      <w:r>
        <w:rPr>
          <w:rFonts w:ascii="Arial"/>
          <w:color w:val="010101"/>
          <w:w w:val="110"/>
          <w:sz w:val="21"/>
        </w:rPr>
        <w:lastRenderedPageBreak/>
        <w:t>Newmarket</w:t>
      </w:r>
      <w:r>
        <w:rPr>
          <w:rFonts w:ascii="Arial"/>
          <w:color w:val="010101"/>
          <w:spacing w:val="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Town</w:t>
      </w:r>
      <w:r>
        <w:rPr>
          <w:rFonts w:ascii="Arial"/>
          <w:color w:val="010101"/>
          <w:spacing w:val="-14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</w:t>
      </w:r>
      <w:r>
        <w:rPr>
          <w:rFonts w:ascii="Arial"/>
          <w:color w:val="010101"/>
          <w:spacing w:val="-2"/>
          <w:w w:val="110"/>
          <w:sz w:val="21"/>
        </w:rPr>
        <w:t xml:space="preserve"> Constitution</w:t>
      </w:r>
      <w:r>
        <w:rPr>
          <w:rFonts w:ascii="Arial"/>
          <w:color w:val="010101"/>
          <w:sz w:val="21"/>
        </w:rPr>
        <w:tab/>
      </w:r>
      <w:r>
        <w:rPr>
          <w:rFonts w:ascii="Arial"/>
          <w:color w:val="010101"/>
          <w:w w:val="105"/>
          <w:sz w:val="21"/>
        </w:rPr>
        <w:t>Document</w:t>
      </w:r>
      <w:r>
        <w:rPr>
          <w:rFonts w:ascii="Arial"/>
          <w:color w:val="010101"/>
          <w:spacing w:val="27"/>
          <w:w w:val="110"/>
          <w:sz w:val="21"/>
        </w:rPr>
        <w:t xml:space="preserve"> </w:t>
      </w:r>
      <w:r>
        <w:rPr>
          <w:rFonts w:ascii="Arial"/>
          <w:color w:val="010101"/>
          <w:spacing w:val="-2"/>
          <w:w w:val="110"/>
          <w:sz w:val="21"/>
        </w:rPr>
        <w:t>NTC/2.1</w:t>
      </w:r>
    </w:p>
    <w:p w14:paraId="331E6C92" w14:textId="77777777" w:rsidR="003763EC" w:rsidRDefault="003763EC">
      <w:pPr>
        <w:pStyle w:val="BodyText"/>
        <w:rPr>
          <w:rFonts w:ascii="Arial"/>
        </w:rPr>
      </w:pPr>
    </w:p>
    <w:p w14:paraId="3137F754" w14:textId="77777777" w:rsidR="003763EC" w:rsidRDefault="003763EC">
      <w:pPr>
        <w:pStyle w:val="BodyText"/>
        <w:spacing w:before="11"/>
        <w:rPr>
          <w:rFonts w:ascii="Arial"/>
          <w:sz w:val="20"/>
        </w:rPr>
      </w:pPr>
    </w:p>
    <w:p w14:paraId="4B1826A2" w14:textId="77777777" w:rsidR="003763EC" w:rsidRDefault="00EB32BB">
      <w:pPr>
        <w:spacing w:line="357" w:lineRule="auto"/>
        <w:ind w:left="862" w:right="609" w:firstLine="5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All councils hold a wide range of information and are required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'notify' the Information Commissioner</w:t>
      </w:r>
      <w:r>
        <w:rPr>
          <w:rFonts w:ascii="Arial"/>
          <w:color w:val="010101"/>
          <w:spacing w:val="2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 personal data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it</w:t>
      </w:r>
      <w:r>
        <w:rPr>
          <w:rFonts w:ascii="Arial"/>
          <w:color w:val="010101"/>
          <w:spacing w:val="2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holds, subject to</w:t>
      </w:r>
      <w:r>
        <w:rPr>
          <w:rFonts w:ascii="Arial"/>
          <w:color w:val="010101"/>
          <w:spacing w:val="2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certain exemptions. Personal data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may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as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simple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as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holding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someone's name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address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but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 addition includes amongst other things details of complaints, lists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 contacts, employee/personnel records, and information provided for the purpose of placing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 contact to</w:t>
      </w:r>
      <w:r>
        <w:rPr>
          <w:rFonts w:ascii="Arial"/>
          <w:color w:val="010101"/>
          <w:spacing w:val="2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which the data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subject is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party.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Images taken by CCTV systems can now also fall within the data protection regime.</w:t>
      </w:r>
    </w:p>
    <w:p w14:paraId="788EFBE0" w14:textId="77777777" w:rsidR="003763EC" w:rsidRDefault="003763EC">
      <w:pPr>
        <w:pStyle w:val="BodyText"/>
        <w:spacing w:before="9"/>
        <w:rPr>
          <w:rFonts w:ascii="Arial"/>
          <w:sz w:val="20"/>
        </w:rPr>
      </w:pPr>
    </w:p>
    <w:p w14:paraId="2061B737" w14:textId="77777777" w:rsidR="003763EC" w:rsidRDefault="00EB32BB">
      <w:pPr>
        <w:spacing w:before="1" w:line="357" w:lineRule="auto"/>
        <w:ind w:left="864" w:right="565" w:firstLine="2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Councillors are covered by the council's notification and have the same responsibilities with regard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data protection as the town clerk and employees of the council. If councillors are processing electronic personal data in an individual capacity (i.e.,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where you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are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not</w:t>
      </w:r>
      <w:r>
        <w:rPr>
          <w:rFonts w:ascii="Arial"/>
          <w:color w:val="010101"/>
          <w:spacing w:val="2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acting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on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behalf of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council) you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are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likely to</w:t>
      </w:r>
      <w:r>
        <w:rPr>
          <w:rFonts w:ascii="Arial"/>
          <w:color w:val="010101"/>
          <w:spacing w:val="2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 classed as data controllers and would individually need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notify the Information Commissioner. For advice and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guidance,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go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hyperlink r:id="rId173">
        <w:r>
          <w:rPr>
            <w:rFonts w:ascii="Arial"/>
            <w:color w:val="010101"/>
            <w:w w:val="105"/>
            <w:sz w:val="21"/>
          </w:rPr>
          <w:t>www.ico.gov.uk.</w:t>
        </w:r>
      </w:hyperlink>
    </w:p>
    <w:p w14:paraId="5FBE6FC0" w14:textId="77777777" w:rsidR="003763EC" w:rsidRDefault="003763EC">
      <w:pPr>
        <w:pStyle w:val="BodyText"/>
        <w:spacing w:before="8"/>
        <w:rPr>
          <w:rFonts w:ascii="Arial"/>
          <w:sz w:val="20"/>
        </w:rPr>
      </w:pPr>
    </w:p>
    <w:p w14:paraId="27D2107D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67"/>
          <w:tab w:val="left" w:pos="868"/>
        </w:tabs>
        <w:spacing w:before="1"/>
        <w:ind w:left="868" w:hanging="720"/>
        <w:rPr>
          <w:rFonts w:ascii="Arial"/>
          <w:color w:val="010101"/>
          <w:sz w:val="21"/>
        </w:rPr>
      </w:pPr>
      <w:r>
        <w:rPr>
          <w:rFonts w:ascii="Arial"/>
          <w:color w:val="010101"/>
          <w:w w:val="105"/>
          <w:sz w:val="21"/>
        </w:rPr>
        <w:t>'Need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19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know'</w:t>
      </w:r>
    </w:p>
    <w:p w14:paraId="40CF48ED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6B2D8ACE" w14:textId="77777777" w:rsidR="003763EC" w:rsidRDefault="00EB32BB">
      <w:pPr>
        <w:spacing w:line="360" w:lineRule="auto"/>
        <w:ind w:left="861" w:right="609" w:firstLine="5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Councillors do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not</w:t>
      </w:r>
      <w:r>
        <w:rPr>
          <w:rFonts w:ascii="Arial"/>
          <w:color w:val="010101"/>
          <w:spacing w:val="1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have a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'need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2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know'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 all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 business and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cannot claim an automatic right to see all council documentation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 information. There is a general rule of thumb in establishing whether a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councillor has a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'need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know':</w:t>
      </w:r>
    </w:p>
    <w:p w14:paraId="4D32F174" w14:textId="77777777" w:rsidR="003763EC" w:rsidRDefault="003763EC">
      <w:pPr>
        <w:pStyle w:val="BodyText"/>
        <w:spacing w:before="10"/>
        <w:rPr>
          <w:rFonts w:ascii="Arial"/>
          <w:sz w:val="20"/>
        </w:rPr>
      </w:pPr>
    </w:p>
    <w:p w14:paraId="3665C948" w14:textId="77777777" w:rsidR="003763EC" w:rsidRDefault="00EB32BB">
      <w:pPr>
        <w:pStyle w:val="ListParagraph"/>
        <w:numPr>
          <w:ilvl w:val="0"/>
          <w:numId w:val="11"/>
        </w:numPr>
        <w:tabs>
          <w:tab w:val="left" w:pos="1583"/>
          <w:tab w:val="left" w:pos="1584"/>
        </w:tabs>
        <w:spacing w:line="355" w:lineRule="auto"/>
        <w:ind w:right="1466" w:hanging="719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If you are a member of a committee, you have the right to inspect documents or</w:t>
      </w:r>
      <w:r>
        <w:rPr>
          <w:rFonts w:ascii="Arial" w:hAnsi="Arial"/>
          <w:color w:val="010101"/>
          <w:spacing w:val="2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3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obtain information relating</w:t>
      </w:r>
      <w:r>
        <w:rPr>
          <w:rFonts w:ascii="Arial" w:hAnsi="Arial"/>
          <w:color w:val="010101"/>
          <w:spacing w:val="-1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 xml:space="preserve">to the business of that </w:t>
      </w:r>
      <w:r>
        <w:rPr>
          <w:rFonts w:ascii="Arial" w:hAnsi="Arial"/>
          <w:color w:val="010101"/>
          <w:spacing w:val="-2"/>
          <w:w w:val="105"/>
          <w:sz w:val="21"/>
        </w:rPr>
        <w:t>committee.</w:t>
      </w:r>
    </w:p>
    <w:p w14:paraId="79E79656" w14:textId="77777777" w:rsidR="003763EC" w:rsidRDefault="003763EC">
      <w:pPr>
        <w:pStyle w:val="BodyText"/>
        <w:spacing w:before="3"/>
        <w:rPr>
          <w:rFonts w:ascii="Arial"/>
          <w:sz w:val="21"/>
        </w:rPr>
      </w:pPr>
    </w:p>
    <w:p w14:paraId="447F5083" w14:textId="77777777" w:rsidR="003763EC" w:rsidRDefault="00EB32BB">
      <w:pPr>
        <w:pStyle w:val="ListParagraph"/>
        <w:numPr>
          <w:ilvl w:val="0"/>
          <w:numId w:val="11"/>
        </w:numPr>
        <w:tabs>
          <w:tab w:val="left" w:pos="1583"/>
          <w:tab w:val="left" w:pos="1584"/>
        </w:tabs>
        <w:spacing w:line="357" w:lineRule="auto"/>
        <w:ind w:left="1586" w:right="555" w:hanging="720"/>
        <w:rPr>
          <w:rFonts w:ascii="Arial" w:hAnsi="Arial"/>
          <w:sz w:val="21"/>
        </w:rPr>
      </w:pPr>
      <w:r>
        <w:rPr>
          <w:rFonts w:ascii="Arial" w:hAnsi="Arial"/>
          <w:color w:val="010101"/>
          <w:sz w:val="21"/>
        </w:rPr>
        <w:t>If not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 committee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member,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you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need to</w:t>
      </w:r>
      <w:r>
        <w:rPr>
          <w:rFonts w:ascii="Arial" w:hAnsi="Arial"/>
          <w:color w:val="010101"/>
          <w:spacing w:val="8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demonstrate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why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sight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of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the information</w:t>
      </w:r>
      <w:r>
        <w:rPr>
          <w:rFonts w:ascii="Arial" w:hAnsi="Arial"/>
          <w:color w:val="010101"/>
          <w:spacing w:val="29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in</w:t>
      </w:r>
      <w:r>
        <w:rPr>
          <w:rFonts w:ascii="Arial" w:hAnsi="Arial"/>
          <w:color w:val="010101"/>
          <w:spacing w:val="18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question</w:t>
      </w:r>
      <w:r>
        <w:rPr>
          <w:rFonts w:ascii="Arial" w:hAnsi="Arial"/>
          <w:color w:val="010101"/>
          <w:spacing w:val="36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is</w:t>
      </w:r>
      <w:r>
        <w:rPr>
          <w:rFonts w:ascii="Arial" w:hAnsi="Arial"/>
          <w:color w:val="010101"/>
          <w:spacing w:val="23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necessary</w:t>
      </w:r>
      <w:r>
        <w:rPr>
          <w:rFonts w:ascii="Arial" w:hAnsi="Arial"/>
          <w:color w:val="010101"/>
          <w:spacing w:val="32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to</w:t>
      </w:r>
      <w:r>
        <w:rPr>
          <w:rFonts w:ascii="Arial" w:hAnsi="Arial"/>
          <w:color w:val="010101"/>
          <w:spacing w:val="77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enable</w:t>
      </w:r>
      <w:r>
        <w:rPr>
          <w:rFonts w:ascii="Arial" w:hAnsi="Arial"/>
          <w:color w:val="010101"/>
          <w:spacing w:val="28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you</w:t>
      </w:r>
      <w:r>
        <w:rPr>
          <w:rFonts w:ascii="Arial" w:hAnsi="Arial"/>
          <w:color w:val="010101"/>
          <w:spacing w:val="23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to</w:t>
      </w:r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perform</w:t>
      </w:r>
      <w:r>
        <w:rPr>
          <w:rFonts w:ascii="Arial" w:hAnsi="Arial"/>
          <w:color w:val="010101"/>
          <w:spacing w:val="24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your</w:t>
      </w:r>
      <w:r>
        <w:rPr>
          <w:rFonts w:ascii="Arial" w:hAnsi="Arial"/>
          <w:color w:val="010101"/>
          <w:spacing w:val="3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duties</w:t>
      </w:r>
      <w:r>
        <w:rPr>
          <w:rFonts w:ascii="Arial" w:hAnsi="Arial"/>
          <w:color w:val="010101"/>
          <w:spacing w:val="26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as a councillor.</w:t>
      </w:r>
    </w:p>
    <w:p w14:paraId="63408163" w14:textId="77777777" w:rsidR="003763EC" w:rsidRDefault="003763EC">
      <w:pPr>
        <w:pStyle w:val="BodyText"/>
        <w:spacing w:before="1"/>
        <w:rPr>
          <w:rFonts w:ascii="Arial"/>
          <w:sz w:val="21"/>
        </w:rPr>
      </w:pPr>
    </w:p>
    <w:p w14:paraId="3CB09DF7" w14:textId="77777777" w:rsidR="003763EC" w:rsidRDefault="00EB32BB">
      <w:pPr>
        <w:pStyle w:val="ListParagraph"/>
        <w:numPr>
          <w:ilvl w:val="0"/>
          <w:numId w:val="11"/>
        </w:numPr>
        <w:tabs>
          <w:tab w:val="left" w:pos="1583"/>
          <w:tab w:val="left" w:pos="1585"/>
        </w:tabs>
        <w:spacing w:line="357" w:lineRule="auto"/>
        <w:ind w:left="1589" w:right="760" w:hanging="724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The document or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information will be withheld if a</w:t>
      </w:r>
      <w:r>
        <w:rPr>
          <w:rFonts w:ascii="Arial" w:hAnsi="Arial"/>
          <w:color w:val="010101"/>
          <w:spacing w:val="-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councillor's motives are indirect, improper, or ulterior.</w:t>
      </w:r>
    </w:p>
    <w:p w14:paraId="5EA8CEE4" w14:textId="77777777" w:rsidR="003763EC" w:rsidRDefault="003763EC">
      <w:pPr>
        <w:pStyle w:val="BodyText"/>
        <w:rPr>
          <w:rFonts w:ascii="Arial"/>
          <w:sz w:val="21"/>
        </w:rPr>
      </w:pPr>
    </w:p>
    <w:p w14:paraId="0D15E995" w14:textId="77777777" w:rsidR="003763EC" w:rsidRDefault="00EB32BB">
      <w:pPr>
        <w:pStyle w:val="ListParagraph"/>
        <w:numPr>
          <w:ilvl w:val="0"/>
          <w:numId w:val="11"/>
        </w:numPr>
        <w:tabs>
          <w:tab w:val="left" w:pos="1587"/>
          <w:tab w:val="left" w:pos="1588"/>
        </w:tabs>
        <w:spacing w:line="357" w:lineRule="auto"/>
        <w:ind w:left="1588" w:right="848" w:hanging="723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Councillors</w:t>
      </w:r>
      <w:r>
        <w:rPr>
          <w:rFonts w:ascii="Arial" w:hAnsi="Arial"/>
          <w:color w:val="010101"/>
          <w:spacing w:val="-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wishing</w:t>
      </w:r>
      <w:r>
        <w:rPr>
          <w:rFonts w:ascii="Arial" w:hAnsi="Arial"/>
          <w:color w:val="010101"/>
          <w:spacing w:val="-1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1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inspect</w:t>
      </w:r>
      <w:r>
        <w:rPr>
          <w:rFonts w:ascii="Arial" w:hAnsi="Arial"/>
          <w:color w:val="010101"/>
          <w:spacing w:val="-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council</w:t>
      </w:r>
      <w:r>
        <w:rPr>
          <w:rFonts w:ascii="Arial" w:hAnsi="Arial"/>
          <w:color w:val="010101"/>
          <w:spacing w:val="-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documents should</w:t>
      </w:r>
      <w:r>
        <w:rPr>
          <w:rFonts w:ascii="Arial" w:hAnsi="Arial"/>
          <w:color w:val="010101"/>
          <w:spacing w:val="-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specify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precisely what information they need and for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what purpose.</w:t>
      </w:r>
    </w:p>
    <w:p w14:paraId="1CAEAA0F" w14:textId="77777777" w:rsidR="003763EC" w:rsidRDefault="003763EC">
      <w:pPr>
        <w:pStyle w:val="BodyText"/>
        <w:spacing w:before="6"/>
        <w:rPr>
          <w:rFonts w:ascii="Arial"/>
          <w:sz w:val="20"/>
        </w:rPr>
      </w:pPr>
    </w:p>
    <w:p w14:paraId="73BECC60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66"/>
          <w:tab w:val="left" w:pos="867"/>
        </w:tabs>
        <w:ind w:left="866" w:hanging="719"/>
        <w:rPr>
          <w:rFonts w:ascii="Arial"/>
          <w:color w:val="010101"/>
          <w:sz w:val="21"/>
        </w:rPr>
      </w:pPr>
      <w:r>
        <w:rPr>
          <w:rFonts w:ascii="Arial"/>
          <w:color w:val="232323"/>
          <w:sz w:val="21"/>
        </w:rPr>
        <w:t>Confidential</w:t>
      </w:r>
      <w:r>
        <w:rPr>
          <w:rFonts w:ascii="Arial"/>
          <w:color w:val="232323"/>
          <w:spacing w:val="7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information</w:t>
      </w:r>
    </w:p>
    <w:p w14:paraId="79B3714A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740E0BCE" w14:textId="77777777" w:rsidR="003763EC" w:rsidRDefault="00EB32BB">
      <w:pPr>
        <w:spacing w:line="357" w:lineRule="auto"/>
        <w:ind w:left="864" w:right="510" w:hanging="2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council's standing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orders and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code of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conduct require members and officers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maintain confidentiality.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When a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councillor is acting, or</w:t>
      </w:r>
      <w:r>
        <w:rPr>
          <w:rFonts w:ascii="Arial"/>
          <w:color w:val="010101"/>
          <w:spacing w:val="3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gives the impression as acting, as a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representative of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council, a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councillor is obligated not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disclose information which is confidential</w:t>
      </w:r>
      <w:r>
        <w:rPr>
          <w:rFonts w:ascii="Arial"/>
          <w:color w:val="010101"/>
          <w:spacing w:val="2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or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where disclosure is prohibited by law.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There are</w:t>
      </w:r>
    </w:p>
    <w:p w14:paraId="59E7DBA4" w14:textId="77777777" w:rsidR="003763EC" w:rsidRDefault="003763EC">
      <w:pPr>
        <w:pStyle w:val="BodyText"/>
        <w:rPr>
          <w:rFonts w:ascii="Arial"/>
        </w:rPr>
      </w:pPr>
    </w:p>
    <w:p w14:paraId="2EE1FB85" w14:textId="77777777" w:rsidR="003763EC" w:rsidRDefault="003763EC">
      <w:pPr>
        <w:pStyle w:val="BodyText"/>
        <w:spacing w:before="7"/>
        <w:rPr>
          <w:rFonts w:ascii="Arial"/>
          <w:sz w:val="19"/>
        </w:rPr>
      </w:pPr>
    </w:p>
    <w:p w14:paraId="2E7AE819" w14:textId="77777777" w:rsidR="003763EC" w:rsidRDefault="00EB32BB">
      <w:pPr>
        <w:tabs>
          <w:tab w:val="left" w:pos="4115"/>
          <w:tab w:val="left" w:pos="7859"/>
        </w:tabs>
        <w:ind w:left="145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Constitution</w:t>
      </w:r>
      <w:r>
        <w:rPr>
          <w:rFonts w:ascii="Arial"/>
          <w:color w:val="010101"/>
          <w:spacing w:val="68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59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Governance</w:t>
      </w:r>
      <w:r>
        <w:rPr>
          <w:rFonts w:ascii="Arial"/>
          <w:color w:val="010101"/>
          <w:sz w:val="21"/>
        </w:rPr>
        <w:tab/>
        <w:t>2021-11-</w:t>
      </w:r>
      <w:r>
        <w:rPr>
          <w:rFonts w:ascii="Arial"/>
          <w:color w:val="010101"/>
          <w:spacing w:val="-5"/>
          <w:sz w:val="21"/>
        </w:rPr>
        <w:t>12</w:t>
      </w:r>
      <w:r>
        <w:rPr>
          <w:rFonts w:ascii="Arial"/>
          <w:color w:val="010101"/>
          <w:sz w:val="21"/>
        </w:rPr>
        <w:tab/>
        <w:t>Page</w:t>
      </w:r>
      <w:r>
        <w:rPr>
          <w:rFonts w:ascii="Arial"/>
          <w:color w:val="010101"/>
          <w:spacing w:val="5"/>
          <w:sz w:val="21"/>
        </w:rPr>
        <w:t xml:space="preserve"> </w:t>
      </w:r>
      <w:r>
        <w:rPr>
          <w:rFonts w:ascii="Arial"/>
          <w:color w:val="010101"/>
          <w:sz w:val="21"/>
        </w:rPr>
        <w:t>57</w:t>
      </w:r>
      <w:r>
        <w:rPr>
          <w:rFonts w:ascii="Arial"/>
          <w:color w:val="010101"/>
          <w:spacing w:val="-4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-3"/>
          <w:sz w:val="21"/>
        </w:rPr>
        <w:t xml:space="preserve"> </w:t>
      </w:r>
      <w:r>
        <w:rPr>
          <w:rFonts w:ascii="Arial"/>
          <w:color w:val="010101"/>
          <w:spacing w:val="-5"/>
          <w:sz w:val="21"/>
        </w:rPr>
        <w:t>80</w:t>
      </w:r>
    </w:p>
    <w:p w14:paraId="3C26C533" w14:textId="77777777" w:rsidR="003763EC" w:rsidRDefault="003763EC">
      <w:pPr>
        <w:rPr>
          <w:rFonts w:ascii="Arial"/>
          <w:sz w:val="21"/>
        </w:rPr>
        <w:sectPr w:rsidR="003763EC">
          <w:headerReference w:type="default" r:id="rId174"/>
          <w:footerReference w:type="default" r:id="rId175"/>
          <w:pgSz w:w="11910" w:h="16840"/>
          <w:pgMar w:top="640" w:right="980" w:bottom="280" w:left="1300" w:header="0" w:footer="0" w:gutter="0"/>
          <w:cols w:space="720"/>
        </w:sectPr>
      </w:pPr>
    </w:p>
    <w:p w14:paraId="3667FF42" w14:textId="77777777" w:rsidR="003763EC" w:rsidRDefault="003763EC">
      <w:pPr>
        <w:pStyle w:val="BodyText"/>
        <w:rPr>
          <w:rFonts w:ascii="Arial"/>
          <w:sz w:val="20"/>
        </w:rPr>
      </w:pPr>
    </w:p>
    <w:p w14:paraId="4EB856A0" w14:textId="77777777" w:rsidR="003763EC" w:rsidRDefault="003763EC">
      <w:pPr>
        <w:pStyle w:val="BodyText"/>
        <w:spacing w:before="10"/>
        <w:rPr>
          <w:rFonts w:ascii="Arial"/>
          <w:sz w:val="21"/>
        </w:rPr>
      </w:pPr>
    </w:p>
    <w:p w14:paraId="10E01530" w14:textId="77777777" w:rsidR="003763EC" w:rsidRDefault="00EB32BB">
      <w:pPr>
        <w:pStyle w:val="BodyText"/>
        <w:spacing w:line="340" w:lineRule="auto"/>
        <w:ind w:left="864" w:right="510" w:firstLine="1"/>
      </w:pPr>
      <w:r>
        <w:rPr>
          <w:color w:val="010101"/>
          <w:w w:val="105"/>
        </w:rPr>
        <w:t>some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exceptions,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instance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if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you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required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do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so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law, where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you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 a person's consent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disclosure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in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public interest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(justified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only very limited circumstances).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Improper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disclosure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confidential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constitutes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breach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code of conduct.</w:t>
      </w:r>
    </w:p>
    <w:p w14:paraId="7F999CD6" w14:textId="77777777" w:rsidR="003763EC" w:rsidRDefault="003763EC">
      <w:pPr>
        <w:pStyle w:val="BodyText"/>
        <w:spacing w:before="7"/>
        <w:rPr>
          <w:sz w:val="21"/>
        </w:rPr>
      </w:pPr>
    </w:p>
    <w:p w14:paraId="4322CC1B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70"/>
          <w:tab w:val="left" w:pos="871"/>
        </w:tabs>
        <w:spacing w:before="1"/>
        <w:ind w:left="870" w:hanging="723"/>
        <w:rPr>
          <w:rFonts w:ascii="Arial"/>
          <w:color w:val="1A1A1A"/>
          <w:sz w:val="21"/>
        </w:rPr>
      </w:pPr>
      <w:r>
        <w:rPr>
          <w:rFonts w:ascii="Arial"/>
          <w:color w:val="010101"/>
          <w:sz w:val="21"/>
        </w:rPr>
        <w:t>Defamation</w:t>
      </w:r>
      <w:r>
        <w:rPr>
          <w:rFonts w:ascii="Arial"/>
          <w:color w:val="010101"/>
          <w:spacing w:val="8"/>
          <w:sz w:val="21"/>
        </w:rPr>
        <w:t xml:space="preserve"> </w:t>
      </w:r>
      <w:r>
        <w:rPr>
          <w:rFonts w:ascii="Arial"/>
          <w:color w:val="1A1A1A"/>
          <w:sz w:val="21"/>
        </w:rPr>
        <w:t>and</w:t>
      </w:r>
      <w:r>
        <w:rPr>
          <w:rFonts w:ascii="Arial"/>
          <w:color w:val="1A1A1A"/>
          <w:spacing w:val="-3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privilege</w:t>
      </w:r>
    </w:p>
    <w:p w14:paraId="28FD0625" w14:textId="77777777" w:rsidR="003763EC" w:rsidRDefault="003763EC">
      <w:pPr>
        <w:pStyle w:val="BodyText"/>
        <w:spacing w:before="5"/>
        <w:rPr>
          <w:rFonts w:ascii="Arial"/>
          <w:sz w:val="30"/>
        </w:rPr>
      </w:pPr>
    </w:p>
    <w:p w14:paraId="0DE18738" w14:textId="77777777" w:rsidR="003763EC" w:rsidRDefault="00EB32BB">
      <w:pPr>
        <w:pStyle w:val="BodyText"/>
        <w:spacing w:line="340" w:lineRule="auto"/>
        <w:ind w:left="864" w:right="561" w:firstLine="4"/>
      </w:pPr>
      <w:r>
        <w:rPr>
          <w:color w:val="010101"/>
          <w:w w:val="105"/>
        </w:rPr>
        <w:t>Councillors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making statements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 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aware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subject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general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principles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law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relating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defamation. As a general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defence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 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show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any such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alleged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was made on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 'qualified'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privileged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occasion,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when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councillor who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makes the statement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show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statement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was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made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without</w:t>
      </w:r>
      <w:r>
        <w:rPr>
          <w:color w:val="010101"/>
          <w:spacing w:val="56"/>
          <w:w w:val="105"/>
        </w:rPr>
        <w:t xml:space="preserve"> </w:t>
      </w:r>
      <w:r>
        <w:rPr>
          <w:color w:val="010101"/>
          <w:w w:val="105"/>
        </w:rPr>
        <w:t>malice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60"/>
          <w:w w:val="105"/>
        </w:rPr>
        <w:t xml:space="preserve"> </w:t>
      </w:r>
      <w:r>
        <w:rPr>
          <w:color w:val="010101"/>
          <w:w w:val="105"/>
        </w:rPr>
        <w:t>pursuit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a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public duty. If,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upon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investigation,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statement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is found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true,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it is not defamatory at all, but if it is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found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untrue,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privilege can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be claimed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if the councillor acted without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malice.</w:t>
      </w:r>
    </w:p>
    <w:p w14:paraId="200D37A7" w14:textId="77777777" w:rsidR="003763EC" w:rsidRDefault="003763EC">
      <w:pPr>
        <w:pStyle w:val="BodyText"/>
        <w:spacing w:before="1"/>
      </w:pPr>
    </w:p>
    <w:p w14:paraId="361CC002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70"/>
          <w:tab w:val="left" w:pos="871"/>
        </w:tabs>
        <w:ind w:left="870" w:hanging="723"/>
        <w:rPr>
          <w:rFonts w:ascii="Arial"/>
          <w:color w:val="010101"/>
          <w:sz w:val="21"/>
        </w:rPr>
      </w:pPr>
      <w:r>
        <w:rPr>
          <w:rFonts w:ascii="Arial"/>
          <w:color w:val="010101"/>
          <w:spacing w:val="-6"/>
          <w:sz w:val="21"/>
        </w:rPr>
        <w:t xml:space="preserve">Press </w:t>
      </w:r>
      <w:r>
        <w:rPr>
          <w:rFonts w:ascii="Arial"/>
          <w:color w:val="1A1A1A"/>
          <w:spacing w:val="-6"/>
          <w:sz w:val="21"/>
        </w:rPr>
        <w:t>and</w:t>
      </w:r>
      <w:r>
        <w:rPr>
          <w:rFonts w:ascii="Arial"/>
          <w:color w:val="1A1A1A"/>
          <w:spacing w:val="-8"/>
          <w:sz w:val="21"/>
        </w:rPr>
        <w:t xml:space="preserve"> </w:t>
      </w:r>
      <w:r>
        <w:rPr>
          <w:rFonts w:ascii="Arial"/>
          <w:color w:val="010101"/>
          <w:spacing w:val="-6"/>
          <w:sz w:val="21"/>
        </w:rPr>
        <w:t>media</w:t>
      </w:r>
    </w:p>
    <w:p w14:paraId="07FEEB5D" w14:textId="77777777" w:rsidR="003763EC" w:rsidRDefault="003763EC">
      <w:pPr>
        <w:pStyle w:val="BodyText"/>
        <w:spacing w:before="7"/>
        <w:rPr>
          <w:rFonts w:ascii="Arial"/>
          <w:sz w:val="31"/>
        </w:rPr>
      </w:pPr>
    </w:p>
    <w:p w14:paraId="59981212" w14:textId="77777777" w:rsidR="003763EC" w:rsidRDefault="00EB32BB">
      <w:pPr>
        <w:pStyle w:val="ListParagraph"/>
        <w:numPr>
          <w:ilvl w:val="2"/>
          <w:numId w:val="21"/>
        </w:numPr>
        <w:tabs>
          <w:tab w:val="left" w:pos="865"/>
          <w:tab w:val="left" w:pos="867"/>
        </w:tabs>
        <w:ind w:hanging="724"/>
        <w:rPr>
          <w:rFonts w:ascii="Arial"/>
          <w:color w:val="1A1A1A"/>
          <w:sz w:val="21"/>
        </w:rPr>
      </w:pPr>
      <w:r>
        <w:rPr>
          <w:rFonts w:ascii="Arial"/>
          <w:color w:val="010101"/>
          <w:sz w:val="21"/>
        </w:rPr>
        <w:t>Dealing</w:t>
      </w:r>
      <w:r>
        <w:rPr>
          <w:rFonts w:ascii="Arial"/>
          <w:color w:val="010101"/>
          <w:spacing w:val="8"/>
          <w:sz w:val="21"/>
        </w:rPr>
        <w:t xml:space="preserve"> </w:t>
      </w:r>
      <w:r>
        <w:rPr>
          <w:rFonts w:ascii="Arial"/>
          <w:color w:val="1A1A1A"/>
          <w:sz w:val="21"/>
        </w:rPr>
        <w:t>with</w:t>
      </w:r>
      <w:r>
        <w:rPr>
          <w:rFonts w:ascii="Arial"/>
          <w:color w:val="1A1A1A"/>
          <w:spacing w:val="4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20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press</w:t>
      </w:r>
    </w:p>
    <w:p w14:paraId="39FA1ABA" w14:textId="77777777" w:rsidR="003763EC" w:rsidRDefault="003763EC">
      <w:pPr>
        <w:pStyle w:val="BodyText"/>
        <w:spacing w:before="6"/>
        <w:rPr>
          <w:rFonts w:ascii="Arial"/>
          <w:sz w:val="30"/>
        </w:rPr>
      </w:pPr>
    </w:p>
    <w:p w14:paraId="4AE01169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90"/>
          <w:tab w:val="left" w:pos="1591"/>
        </w:tabs>
        <w:ind w:left="1590" w:hanging="726"/>
        <w:rPr>
          <w:color w:val="010101"/>
        </w:rPr>
      </w:pPr>
      <w:r>
        <w:rPr>
          <w:color w:val="010101"/>
          <w:w w:val="105"/>
        </w:rPr>
        <w:t>Check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policy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1"/>
          <w:w w:val="105"/>
        </w:rPr>
        <w:t xml:space="preserve"> </w:t>
      </w:r>
      <w:r>
        <w:rPr>
          <w:color w:val="010101"/>
          <w:w w:val="105"/>
        </w:rPr>
        <w:t>issue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4"/>
          <w:w w:val="105"/>
        </w:rPr>
        <w:t xml:space="preserve"> </w:t>
      </w:r>
      <w:r>
        <w:rPr>
          <w:color w:val="010101"/>
          <w:w w:val="105"/>
        </w:rPr>
        <w:t>press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spacing w:val="-2"/>
          <w:w w:val="105"/>
        </w:rPr>
        <w:t>statements.</w:t>
      </w:r>
    </w:p>
    <w:p w14:paraId="1108B9B2" w14:textId="77777777" w:rsidR="003763EC" w:rsidRDefault="003763EC">
      <w:pPr>
        <w:pStyle w:val="BodyText"/>
        <w:spacing w:before="3"/>
        <w:rPr>
          <w:sz w:val="30"/>
        </w:rPr>
      </w:pPr>
    </w:p>
    <w:p w14:paraId="16C89F42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84"/>
          <w:tab w:val="left" w:pos="1585"/>
        </w:tabs>
        <w:ind w:left="1584" w:hanging="720"/>
        <w:rPr>
          <w:color w:val="010101"/>
        </w:rPr>
      </w:pPr>
      <w:r>
        <w:rPr>
          <w:color w:val="010101"/>
          <w:w w:val="110"/>
        </w:rPr>
        <w:t>Seek help</w:t>
      </w:r>
      <w:r>
        <w:rPr>
          <w:color w:val="010101"/>
          <w:spacing w:val="-15"/>
          <w:w w:val="110"/>
        </w:rPr>
        <w:t xml:space="preserve"> </w:t>
      </w:r>
      <w:r>
        <w:rPr>
          <w:color w:val="010101"/>
          <w:w w:val="110"/>
        </w:rPr>
        <w:t>from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town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clerk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on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how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handle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individual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press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spacing w:val="-2"/>
          <w:w w:val="110"/>
        </w:rPr>
        <w:t>members.</w:t>
      </w:r>
    </w:p>
    <w:p w14:paraId="2992664B" w14:textId="77777777" w:rsidR="003763EC" w:rsidRDefault="003763EC">
      <w:pPr>
        <w:pStyle w:val="BodyText"/>
        <w:spacing w:before="2"/>
        <w:rPr>
          <w:sz w:val="30"/>
        </w:rPr>
      </w:pPr>
    </w:p>
    <w:p w14:paraId="706B1160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90"/>
          <w:tab w:val="left" w:pos="1591"/>
        </w:tabs>
        <w:spacing w:before="1" w:line="340" w:lineRule="auto"/>
        <w:ind w:left="1586" w:right="496" w:hanging="722"/>
        <w:rPr>
          <w:color w:val="010101"/>
        </w:rPr>
      </w:pPr>
      <w:r>
        <w:rPr>
          <w:color w:val="010101"/>
          <w:w w:val="110"/>
        </w:rPr>
        <w:t>Get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know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reporters who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cover your area and those who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are regularly present at council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meetings. Learn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how to explain your views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on issues and do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not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talk</w:t>
      </w:r>
      <w:r>
        <w:rPr>
          <w:color w:val="010101"/>
          <w:spacing w:val="-2"/>
          <w:w w:val="110"/>
        </w:rPr>
        <w:t xml:space="preserve"> </w:t>
      </w:r>
      <w:r>
        <w:rPr>
          <w:color w:val="1A1A1A"/>
          <w:w w:val="110"/>
        </w:rPr>
        <w:t xml:space="preserve">"off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record"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-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some things are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best</w:t>
      </w:r>
      <w:r>
        <w:rPr>
          <w:color w:val="010101"/>
          <w:spacing w:val="31"/>
          <w:w w:val="110"/>
        </w:rPr>
        <w:t xml:space="preserve"> </w:t>
      </w:r>
      <w:r>
        <w:rPr>
          <w:color w:val="010101"/>
          <w:w w:val="110"/>
        </w:rPr>
        <w:t>kept unsaid!</w:t>
      </w:r>
    </w:p>
    <w:p w14:paraId="568690AD" w14:textId="77777777" w:rsidR="003763EC" w:rsidRDefault="003763EC">
      <w:pPr>
        <w:pStyle w:val="BodyText"/>
        <w:spacing w:before="2"/>
        <w:rPr>
          <w:sz w:val="21"/>
        </w:rPr>
      </w:pPr>
    </w:p>
    <w:p w14:paraId="03691FFB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85"/>
          <w:tab w:val="left" w:pos="1586"/>
        </w:tabs>
        <w:spacing w:line="338" w:lineRule="auto"/>
        <w:ind w:left="1603" w:right="1079" w:hanging="739"/>
        <w:rPr>
          <w:color w:val="010101"/>
        </w:rPr>
      </w:pPr>
      <w:r>
        <w:rPr>
          <w:color w:val="010101"/>
          <w:w w:val="105"/>
        </w:rPr>
        <w:t>When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approached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either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telephone,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think carefully before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you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speak,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ask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time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consider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your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reply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if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necessary.</w:t>
      </w:r>
    </w:p>
    <w:p w14:paraId="72FC9F92" w14:textId="77777777" w:rsidR="003763EC" w:rsidRDefault="003763EC">
      <w:pPr>
        <w:pStyle w:val="BodyText"/>
        <w:spacing w:before="10"/>
        <w:rPr>
          <w:sz w:val="21"/>
        </w:rPr>
      </w:pPr>
    </w:p>
    <w:p w14:paraId="60829780" w14:textId="77777777" w:rsidR="003763EC" w:rsidRDefault="00EB32BB">
      <w:pPr>
        <w:pStyle w:val="ListParagraph"/>
        <w:numPr>
          <w:ilvl w:val="2"/>
          <w:numId w:val="21"/>
        </w:numPr>
        <w:tabs>
          <w:tab w:val="left" w:pos="865"/>
          <w:tab w:val="left" w:pos="867"/>
        </w:tabs>
        <w:ind w:hanging="719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Dealing</w:t>
      </w:r>
      <w:r>
        <w:rPr>
          <w:rFonts w:ascii="Arial"/>
          <w:color w:val="010101"/>
          <w:spacing w:val="9"/>
          <w:sz w:val="21"/>
        </w:rPr>
        <w:t xml:space="preserve"> </w:t>
      </w:r>
      <w:r>
        <w:rPr>
          <w:rFonts w:ascii="Arial"/>
          <w:color w:val="1A1A1A"/>
          <w:sz w:val="21"/>
        </w:rPr>
        <w:t>with</w:t>
      </w:r>
      <w:r>
        <w:rPr>
          <w:rFonts w:ascii="Arial"/>
          <w:color w:val="1A1A1A"/>
          <w:spacing w:val="3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16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media</w:t>
      </w:r>
    </w:p>
    <w:p w14:paraId="0CFB0642" w14:textId="77777777" w:rsidR="003763EC" w:rsidRDefault="003763EC">
      <w:pPr>
        <w:pStyle w:val="BodyText"/>
        <w:spacing w:before="5"/>
        <w:rPr>
          <w:rFonts w:ascii="Arial"/>
          <w:sz w:val="30"/>
        </w:rPr>
      </w:pPr>
    </w:p>
    <w:p w14:paraId="152BD604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84"/>
          <w:tab w:val="left" w:pos="1585"/>
        </w:tabs>
        <w:spacing w:before="1"/>
        <w:ind w:left="1584" w:hanging="720"/>
        <w:rPr>
          <w:color w:val="010101"/>
        </w:rPr>
      </w:pPr>
      <w:r>
        <w:rPr>
          <w:color w:val="010101"/>
          <w:w w:val="110"/>
        </w:rPr>
        <w:t>Seek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help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from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town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spacing w:val="-2"/>
          <w:w w:val="110"/>
        </w:rPr>
        <w:t>clerk.</w:t>
      </w:r>
    </w:p>
    <w:p w14:paraId="4DBE083B" w14:textId="77777777" w:rsidR="003763EC" w:rsidRDefault="003763EC">
      <w:pPr>
        <w:pStyle w:val="BodyText"/>
        <w:spacing w:before="2"/>
        <w:rPr>
          <w:sz w:val="30"/>
        </w:rPr>
      </w:pPr>
    </w:p>
    <w:p w14:paraId="0E4EA2CB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82"/>
          <w:tab w:val="left" w:pos="1583"/>
        </w:tabs>
        <w:spacing w:line="340" w:lineRule="auto"/>
        <w:ind w:left="1580" w:right="790"/>
        <w:rPr>
          <w:color w:val="010101"/>
        </w:rPr>
      </w:pPr>
      <w:r>
        <w:rPr>
          <w:color w:val="010101"/>
          <w:w w:val="110"/>
        </w:rPr>
        <w:t>Think carefully about anything you say. Remember that it may well be reported, and it may be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your voice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that says it!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</w:rPr>
        <w:t>If</w:t>
      </w:r>
      <w:r>
        <w:rPr>
          <w:color w:val="010101"/>
          <w:w w:val="110"/>
        </w:rPr>
        <w:t xml:space="preserve"> necessary, therefore, ask for time to consider your reply and take appropriate advice.</w:t>
      </w:r>
    </w:p>
    <w:p w14:paraId="79C7F3AD" w14:textId="77777777" w:rsidR="003763EC" w:rsidRDefault="003763EC">
      <w:pPr>
        <w:pStyle w:val="BodyText"/>
        <w:spacing w:before="2"/>
        <w:rPr>
          <w:sz w:val="21"/>
        </w:rPr>
      </w:pPr>
    </w:p>
    <w:p w14:paraId="06DC1AF4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99"/>
          <w:tab w:val="left" w:pos="1600"/>
        </w:tabs>
        <w:spacing w:before="1" w:line="340" w:lineRule="auto"/>
        <w:ind w:left="1601" w:right="541" w:hanging="737"/>
        <w:rPr>
          <w:color w:val="010101"/>
        </w:rPr>
      </w:pPr>
      <w:r>
        <w:rPr>
          <w:color w:val="010101"/>
          <w:w w:val="110"/>
        </w:rPr>
        <w:t>Be aware that the reporter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has deadlines, and these are even tighter than for newspapers -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local radio has bulletins every hour!</w:t>
      </w:r>
    </w:p>
    <w:p w14:paraId="4502B3B8" w14:textId="77777777" w:rsidR="003763EC" w:rsidRDefault="003763EC">
      <w:pPr>
        <w:spacing w:line="340" w:lineRule="auto"/>
        <w:sectPr w:rsidR="003763EC">
          <w:headerReference w:type="default" r:id="rId176"/>
          <w:footerReference w:type="default" r:id="rId177"/>
          <w:pgSz w:w="11910" w:h="16840"/>
          <w:pgMar w:top="960" w:right="980" w:bottom="1200" w:left="1300" w:header="726" w:footer="1020" w:gutter="0"/>
          <w:cols w:space="720"/>
        </w:sectPr>
      </w:pPr>
    </w:p>
    <w:p w14:paraId="13B572B6" w14:textId="77777777" w:rsidR="003763EC" w:rsidRDefault="003763EC">
      <w:pPr>
        <w:pStyle w:val="BodyText"/>
        <w:rPr>
          <w:sz w:val="20"/>
        </w:rPr>
      </w:pPr>
    </w:p>
    <w:p w14:paraId="32FE73EE" w14:textId="77777777" w:rsidR="003763EC" w:rsidRDefault="003763EC">
      <w:pPr>
        <w:pStyle w:val="BodyText"/>
        <w:spacing w:before="10"/>
        <w:rPr>
          <w:sz w:val="21"/>
        </w:rPr>
      </w:pPr>
    </w:p>
    <w:p w14:paraId="66B233B2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99"/>
          <w:tab w:val="left" w:pos="1600"/>
        </w:tabs>
        <w:spacing w:line="340" w:lineRule="auto"/>
        <w:ind w:left="1587" w:right="577" w:hanging="723"/>
        <w:rPr>
          <w:color w:val="010101"/>
        </w:rPr>
      </w:pPr>
      <w:r>
        <w:rPr>
          <w:color w:val="010101"/>
          <w:w w:val="105"/>
        </w:rPr>
        <w:t>Remember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that a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recorded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interview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be cut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edited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just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same way as a press report.</w:t>
      </w:r>
    </w:p>
    <w:p w14:paraId="5D762361" w14:textId="77777777" w:rsidR="003763EC" w:rsidRDefault="003763EC">
      <w:pPr>
        <w:pStyle w:val="BodyText"/>
        <w:spacing w:before="1"/>
        <w:rPr>
          <w:sz w:val="21"/>
        </w:rPr>
      </w:pPr>
    </w:p>
    <w:p w14:paraId="183839C6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99"/>
          <w:tab w:val="left" w:pos="1600"/>
        </w:tabs>
        <w:spacing w:before="1" w:line="340" w:lineRule="auto"/>
        <w:ind w:right="572" w:hanging="721"/>
        <w:rPr>
          <w:color w:val="010101"/>
        </w:rPr>
      </w:pPr>
      <w:r>
        <w:rPr>
          <w:color w:val="010101"/>
          <w:w w:val="105"/>
        </w:rPr>
        <w:t>Beware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radio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reporters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who ring you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say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want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recorded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interview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immediately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over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telephone.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Unless you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very confident,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ask them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what they want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talk about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ring them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back in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ten minutes.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Use this time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compose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yourself,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decide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what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you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going to say and, if necessary,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take advice.</w:t>
      </w:r>
    </w:p>
    <w:p w14:paraId="400D2C3C" w14:textId="77777777" w:rsidR="003763EC" w:rsidRDefault="003763EC">
      <w:pPr>
        <w:pStyle w:val="BodyText"/>
        <w:spacing w:before="11"/>
        <w:rPr>
          <w:sz w:val="20"/>
        </w:rPr>
      </w:pPr>
    </w:p>
    <w:p w14:paraId="5466C254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85"/>
          <w:tab w:val="left" w:pos="1586"/>
        </w:tabs>
        <w:spacing w:line="340" w:lineRule="auto"/>
        <w:ind w:left="1603" w:right="1150" w:hanging="739"/>
        <w:rPr>
          <w:color w:val="010101"/>
        </w:rPr>
      </w:pPr>
      <w:r>
        <w:rPr>
          <w:color w:val="010101"/>
        </w:rPr>
        <w:t>When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taking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part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live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broadcasts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(including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phone-ins),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always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agree beforehand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what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areas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you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will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will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not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discuss.</w:t>
      </w:r>
    </w:p>
    <w:p w14:paraId="0539E3C4" w14:textId="77777777" w:rsidR="003763EC" w:rsidRDefault="003763EC">
      <w:pPr>
        <w:pStyle w:val="BodyText"/>
        <w:spacing w:before="1"/>
        <w:rPr>
          <w:sz w:val="21"/>
        </w:rPr>
      </w:pPr>
    </w:p>
    <w:p w14:paraId="18E3821D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99"/>
          <w:tab w:val="left" w:pos="1600"/>
        </w:tabs>
        <w:ind w:left="1599" w:hanging="735"/>
        <w:rPr>
          <w:color w:val="010101"/>
        </w:rPr>
      </w:pPr>
      <w:r>
        <w:rPr>
          <w:color w:val="010101"/>
          <w:w w:val="105"/>
        </w:rPr>
        <w:t>Do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your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homework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learn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3"/>
          <w:w w:val="150"/>
        </w:rPr>
        <w:t xml:space="preserve"> </w:t>
      </w:r>
      <w:r>
        <w:rPr>
          <w:color w:val="010101"/>
          <w:w w:val="105"/>
        </w:rPr>
        <w:t>facts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before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you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go</w:t>
      </w:r>
      <w:r>
        <w:rPr>
          <w:color w:val="010101"/>
          <w:spacing w:val="8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spacing w:val="-2"/>
          <w:w w:val="105"/>
        </w:rPr>
        <w:t>studio.</w:t>
      </w:r>
    </w:p>
    <w:p w14:paraId="6B0356F1" w14:textId="77777777" w:rsidR="003763EC" w:rsidRDefault="003763EC">
      <w:pPr>
        <w:pStyle w:val="BodyText"/>
        <w:spacing w:before="8"/>
        <w:rPr>
          <w:sz w:val="30"/>
        </w:rPr>
      </w:pPr>
    </w:p>
    <w:p w14:paraId="7A2B5588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99"/>
          <w:tab w:val="left" w:pos="1600"/>
        </w:tabs>
        <w:spacing w:line="338" w:lineRule="auto"/>
        <w:ind w:right="504" w:hanging="721"/>
        <w:rPr>
          <w:color w:val="010101"/>
        </w:rPr>
      </w:pPr>
      <w:r>
        <w:rPr>
          <w:color w:val="010101"/>
          <w:w w:val="110"/>
        </w:rPr>
        <w:t>Be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honest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in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your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answers. Even the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slightest hesitation on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air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w w:val="110"/>
        </w:rPr>
        <w:t>can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sound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like evasion, dishonesty or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incompetence.</w:t>
      </w:r>
    </w:p>
    <w:p w14:paraId="6B7D3784" w14:textId="77777777" w:rsidR="003763EC" w:rsidRDefault="003763EC">
      <w:pPr>
        <w:pStyle w:val="BodyText"/>
        <w:spacing w:before="6"/>
        <w:rPr>
          <w:sz w:val="21"/>
        </w:rPr>
      </w:pPr>
    </w:p>
    <w:p w14:paraId="3DC7BF8F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98"/>
          <w:tab w:val="left" w:pos="1599"/>
        </w:tabs>
        <w:spacing w:line="340" w:lineRule="auto"/>
        <w:ind w:right="715" w:hanging="721"/>
        <w:jc w:val="both"/>
        <w:rPr>
          <w:color w:val="010101"/>
        </w:rPr>
      </w:pPr>
      <w:r>
        <w:rPr>
          <w:color w:val="010101"/>
          <w:w w:val="105"/>
        </w:rPr>
        <w:t>Even if you do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know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answer to a particular question, it is better to admit that, rather than make up something which, with hindsight, may have been improper.</w:t>
      </w:r>
    </w:p>
    <w:p w14:paraId="330CAD7D" w14:textId="77777777" w:rsidR="003763EC" w:rsidRDefault="003763EC">
      <w:pPr>
        <w:pStyle w:val="BodyText"/>
        <w:spacing w:before="2"/>
        <w:rPr>
          <w:sz w:val="21"/>
        </w:rPr>
      </w:pPr>
    </w:p>
    <w:p w14:paraId="08685467" w14:textId="77777777" w:rsidR="003763EC" w:rsidRDefault="00EB32BB">
      <w:pPr>
        <w:pStyle w:val="ListParagraph"/>
        <w:numPr>
          <w:ilvl w:val="3"/>
          <w:numId w:val="21"/>
        </w:numPr>
        <w:tabs>
          <w:tab w:val="left" w:pos="1599"/>
          <w:tab w:val="left" w:pos="1600"/>
        </w:tabs>
        <w:spacing w:line="340" w:lineRule="auto"/>
        <w:ind w:left="1582" w:right="481" w:hanging="717"/>
        <w:rPr>
          <w:color w:val="010101"/>
        </w:rPr>
      </w:pPr>
      <w:r>
        <w:rPr>
          <w:color w:val="010101"/>
          <w:w w:val="105"/>
        </w:rPr>
        <w:t>Broadcast</w:t>
      </w:r>
      <w:r>
        <w:rPr>
          <w:color w:val="010101"/>
          <w:spacing w:val="70"/>
          <w:w w:val="105"/>
        </w:rPr>
        <w:t xml:space="preserve"> </w:t>
      </w:r>
      <w:r>
        <w:rPr>
          <w:color w:val="010101"/>
          <w:w w:val="105"/>
        </w:rPr>
        <w:t>appearances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76"/>
          <w:w w:val="105"/>
        </w:rPr>
        <w:t xml:space="preserve"> </w:t>
      </w:r>
      <w:r>
        <w:rPr>
          <w:color w:val="010101"/>
          <w:w w:val="105"/>
        </w:rPr>
        <w:t>best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left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77"/>
          <w:w w:val="105"/>
        </w:rPr>
        <w:t xml:space="preserve"> </w:t>
      </w:r>
      <w:r>
        <w:rPr>
          <w:color w:val="010101"/>
          <w:w w:val="105"/>
        </w:rPr>
        <w:t>those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who feel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home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radio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or TV. Most of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us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need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extra coaching,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so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if you 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likely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a spokesperson, try to get broadcasting skills training.</w:t>
      </w:r>
    </w:p>
    <w:p w14:paraId="257AAB8B" w14:textId="77777777" w:rsidR="003763EC" w:rsidRDefault="003763EC">
      <w:pPr>
        <w:pStyle w:val="BodyText"/>
        <w:spacing w:before="3"/>
        <w:rPr>
          <w:sz w:val="19"/>
        </w:rPr>
      </w:pPr>
    </w:p>
    <w:p w14:paraId="6E13A8D8" w14:textId="77777777" w:rsidR="003763EC" w:rsidRDefault="00EB32BB">
      <w:pPr>
        <w:pStyle w:val="Heading5"/>
        <w:numPr>
          <w:ilvl w:val="0"/>
          <w:numId w:val="21"/>
        </w:numPr>
        <w:tabs>
          <w:tab w:val="left" w:pos="882"/>
          <w:tab w:val="left" w:pos="884"/>
        </w:tabs>
        <w:ind w:left="883" w:hanging="743"/>
        <w:rPr>
          <w:rFonts w:ascii="Times New Roman"/>
          <w:color w:val="010101"/>
        </w:rPr>
      </w:pPr>
      <w:bookmarkStart w:id="1592" w:name="_TOC_250021"/>
      <w:r>
        <w:rPr>
          <w:rFonts w:ascii="Times New Roman"/>
          <w:color w:val="010101"/>
          <w:spacing w:val="-2"/>
        </w:rPr>
        <w:t>Members'</w:t>
      </w:r>
      <w:r>
        <w:rPr>
          <w:rFonts w:ascii="Times New Roman"/>
          <w:color w:val="010101"/>
          <w:spacing w:val="14"/>
        </w:rPr>
        <w:t xml:space="preserve"> </w:t>
      </w:r>
      <w:bookmarkEnd w:id="1592"/>
      <w:r>
        <w:rPr>
          <w:rFonts w:ascii="Times New Roman"/>
          <w:color w:val="010101"/>
          <w:spacing w:val="-2"/>
        </w:rPr>
        <w:t>services</w:t>
      </w:r>
    </w:p>
    <w:p w14:paraId="03414CE6" w14:textId="77777777" w:rsidR="003763EC" w:rsidRDefault="003763EC">
      <w:pPr>
        <w:pStyle w:val="BodyText"/>
        <w:spacing w:before="9"/>
        <w:rPr>
          <w:sz w:val="31"/>
        </w:rPr>
      </w:pPr>
    </w:p>
    <w:p w14:paraId="7B2FD2B7" w14:textId="77777777" w:rsidR="003763EC" w:rsidRDefault="00EB32BB">
      <w:pPr>
        <w:pStyle w:val="BodyText"/>
        <w:ind w:left="145"/>
      </w:pPr>
      <w:r>
        <w:rPr>
          <w:color w:val="010101"/>
          <w:w w:val="105"/>
        </w:rPr>
        <w:t>All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councillors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will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given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access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 town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email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spacing w:val="-2"/>
          <w:w w:val="105"/>
        </w:rPr>
        <w:t>address.</w:t>
      </w:r>
    </w:p>
    <w:p w14:paraId="74B3BB67" w14:textId="77777777" w:rsidR="003763EC" w:rsidRDefault="003763EC">
      <w:pPr>
        <w:pStyle w:val="BodyText"/>
        <w:spacing w:before="3"/>
        <w:rPr>
          <w:sz w:val="30"/>
        </w:rPr>
      </w:pPr>
    </w:p>
    <w:p w14:paraId="2E29582E" w14:textId="77777777" w:rsidR="003763EC" w:rsidRDefault="00EB32BB">
      <w:pPr>
        <w:pStyle w:val="BodyText"/>
        <w:ind w:left="140"/>
      </w:pPr>
      <w:r>
        <w:rPr>
          <w:color w:val="010101"/>
          <w:w w:val="105"/>
        </w:rPr>
        <w:t>The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4"/>
          <w:w w:val="105"/>
        </w:rPr>
        <w:t xml:space="preserve"> </w:t>
      </w:r>
      <w:r>
        <w:rPr>
          <w:color w:val="010101"/>
          <w:w w:val="105"/>
        </w:rPr>
        <w:t>first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point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call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63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additional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support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7"/>
          <w:w w:val="105"/>
        </w:rPr>
        <w:t xml:space="preserve"> </w:t>
      </w:r>
      <w:r>
        <w:rPr>
          <w:color w:val="010101"/>
          <w:spacing w:val="-2"/>
          <w:w w:val="105"/>
        </w:rPr>
        <w:t>council.</w:t>
      </w:r>
    </w:p>
    <w:p w14:paraId="032896A2" w14:textId="77777777" w:rsidR="003763EC" w:rsidRDefault="003763EC">
      <w:pPr>
        <w:pStyle w:val="BodyText"/>
        <w:spacing w:before="3"/>
        <w:rPr>
          <w:sz w:val="32"/>
        </w:rPr>
      </w:pPr>
    </w:p>
    <w:p w14:paraId="472787FD" w14:textId="77777777" w:rsidR="003763EC" w:rsidRDefault="00EB32BB">
      <w:pPr>
        <w:pStyle w:val="ListParagraph"/>
        <w:numPr>
          <w:ilvl w:val="0"/>
          <w:numId w:val="21"/>
        </w:numPr>
        <w:tabs>
          <w:tab w:val="left" w:pos="869"/>
          <w:tab w:val="left" w:pos="870"/>
        </w:tabs>
        <w:ind w:left="869" w:hanging="719"/>
        <w:rPr>
          <w:rFonts w:ascii="Arial"/>
          <w:color w:val="010101"/>
          <w:sz w:val="23"/>
        </w:rPr>
      </w:pPr>
      <w:bookmarkStart w:id="1593" w:name="_TOC_250020"/>
      <w:r>
        <w:rPr>
          <w:rFonts w:ascii="Arial"/>
          <w:color w:val="010101"/>
          <w:sz w:val="23"/>
        </w:rPr>
        <w:t>Managing</w:t>
      </w:r>
      <w:r>
        <w:rPr>
          <w:rFonts w:ascii="Arial"/>
          <w:color w:val="010101"/>
          <w:spacing w:val="7"/>
          <w:sz w:val="23"/>
        </w:rPr>
        <w:t xml:space="preserve"> </w:t>
      </w:r>
      <w:bookmarkEnd w:id="1593"/>
      <w:r>
        <w:rPr>
          <w:rFonts w:ascii="Arial"/>
          <w:color w:val="010101"/>
          <w:spacing w:val="-4"/>
          <w:sz w:val="23"/>
        </w:rPr>
        <w:t>risk</w:t>
      </w:r>
    </w:p>
    <w:p w14:paraId="5298C529" w14:textId="77777777" w:rsidR="003763EC" w:rsidRDefault="003763EC">
      <w:pPr>
        <w:pStyle w:val="BodyText"/>
        <w:spacing w:before="7"/>
        <w:rPr>
          <w:rFonts w:ascii="Arial"/>
          <w:sz w:val="32"/>
        </w:rPr>
      </w:pPr>
    </w:p>
    <w:p w14:paraId="49D094FA" w14:textId="77777777" w:rsidR="003763EC" w:rsidRDefault="00EB32BB">
      <w:pPr>
        <w:pStyle w:val="BodyText"/>
        <w:spacing w:line="340" w:lineRule="auto"/>
        <w:ind w:left="143" w:right="510" w:hanging="4"/>
      </w:pP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Health</w:t>
      </w:r>
      <w:r>
        <w:rPr>
          <w:color w:val="010101"/>
          <w:spacing w:val="40"/>
          <w:w w:val="105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&amp; </w:t>
      </w:r>
      <w:r>
        <w:rPr>
          <w:color w:val="010101"/>
          <w:w w:val="105"/>
        </w:rPr>
        <w:t>Safety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Work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Act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1974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places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duty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councils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employers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and employees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protect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health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safety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its employees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visiting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its premises.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This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includes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maintaining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safety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places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work,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working environment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(including equipment)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without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risks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health for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clerk will undertake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appropriate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risk assessments.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Disability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Discrimination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2010 imposes obligations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councils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as employers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wider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obligations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ensure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access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services, including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permanent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physical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adjustments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premises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rooms.</w:t>
      </w:r>
    </w:p>
    <w:p w14:paraId="61F027EA" w14:textId="77777777" w:rsidR="003763EC" w:rsidRDefault="003763EC">
      <w:pPr>
        <w:pStyle w:val="BodyText"/>
        <w:spacing w:before="9"/>
      </w:pPr>
    </w:p>
    <w:p w14:paraId="553827D4" w14:textId="77777777" w:rsidR="003763EC" w:rsidRDefault="00EB32BB">
      <w:pPr>
        <w:pStyle w:val="ListParagraph"/>
        <w:numPr>
          <w:ilvl w:val="1"/>
          <w:numId w:val="21"/>
        </w:numPr>
        <w:tabs>
          <w:tab w:val="left" w:pos="863"/>
          <w:tab w:val="left" w:pos="864"/>
        </w:tabs>
        <w:rPr>
          <w:rFonts w:ascii="Arial"/>
          <w:color w:val="010101"/>
          <w:sz w:val="20"/>
        </w:rPr>
      </w:pPr>
      <w:r>
        <w:rPr>
          <w:rFonts w:ascii="Arial"/>
          <w:color w:val="010101"/>
          <w:spacing w:val="-2"/>
          <w:sz w:val="20"/>
        </w:rPr>
        <w:t>Insurance</w:t>
      </w:r>
    </w:p>
    <w:p w14:paraId="665CD877" w14:textId="77777777" w:rsidR="003763EC" w:rsidRDefault="003763EC">
      <w:pPr>
        <w:rPr>
          <w:rFonts w:ascii="Arial"/>
          <w:sz w:val="20"/>
        </w:rPr>
        <w:sectPr w:rsidR="003763EC">
          <w:headerReference w:type="default" r:id="rId178"/>
          <w:footerReference w:type="default" r:id="rId179"/>
          <w:pgSz w:w="11910" w:h="16840"/>
          <w:pgMar w:top="960" w:right="980" w:bottom="1200" w:left="1300" w:header="726" w:footer="1020" w:gutter="0"/>
          <w:cols w:space="720"/>
        </w:sectPr>
      </w:pPr>
    </w:p>
    <w:p w14:paraId="12E92F04" w14:textId="77777777" w:rsidR="003763EC" w:rsidRDefault="003763EC">
      <w:pPr>
        <w:pStyle w:val="BodyText"/>
        <w:rPr>
          <w:rFonts w:ascii="Arial"/>
          <w:sz w:val="20"/>
        </w:rPr>
      </w:pPr>
    </w:p>
    <w:p w14:paraId="16BD6181" w14:textId="77777777" w:rsidR="003763EC" w:rsidRDefault="003763EC">
      <w:pPr>
        <w:pStyle w:val="BodyText"/>
        <w:spacing w:before="10"/>
        <w:rPr>
          <w:rFonts w:ascii="Arial"/>
        </w:rPr>
      </w:pPr>
    </w:p>
    <w:p w14:paraId="7A525C6A" w14:textId="77777777" w:rsidR="003763EC" w:rsidRDefault="00EB32BB">
      <w:pPr>
        <w:spacing w:line="357" w:lineRule="auto"/>
        <w:ind w:left="861" w:right="609" w:firstLine="6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undertakes a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review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its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risks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annually.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Using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asset register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as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 guide, the</w:t>
      </w:r>
      <w:r>
        <w:rPr>
          <w:rFonts w:ascii="Arial"/>
          <w:color w:val="010101"/>
          <w:spacing w:val="3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 will identify the level and severity of any likely risk and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take appropriate steps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manage the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consequences,</w:t>
      </w:r>
      <w:r>
        <w:rPr>
          <w:rFonts w:ascii="Arial"/>
          <w:color w:val="010101"/>
          <w:spacing w:val="1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which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includes reviewing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its insurances prior to renewal date.</w:t>
      </w:r>
    </w:p>
    <w:p w14:paraId="44B04472" w14:textId="77777777" w:rsidR="003763EC" w:rsidRDefault="003763EC">
      <w:pPr>
        <w:pStyle w:val="BodyText"/>
        <w:spacing w:before="8"/>
        <w:rPr>
          <w:rFonts w:ascii="Arial"/>
          <w:sz w:val="20"/>
        </w:rPr>
      </w:pPr>
    </w:p>
    <w:p w14:paraId="393E9FA8" w14:textId="77777777" w:rsidR="003763EC" w:rsidRDefault="00EB32BB">
      <w:pPr>
        <w:spacing w:line="357" w:lineRule="auto"/>
        <w:ind w:left="862" w:right="444" w:firstLine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Policies normally cover core risks, such as property and public liability in addition to mandatory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cover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</w:t>
      </w:r>
      <w:r>
        <w:rPr>
          <w:rFonts w:ascii="Arial"/>
          <w:color w:val="010101"/>
          <w:spacing w:val="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Employers' Liability,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Fidelity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Guarantee (Employee Dishonesty), and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Hirer's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Indemnity. Other optional cover is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available. The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council's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insurance may also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cover councillors for</w:t>
      </w:r>
      <w:r>
        <w:rPr>
          <w:rFonts w:ascii="Arial"/>
          <w:color w:val="010101"/>
          <w:spacing w:val="2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Personal Accident, Libel and Slander and Officials' Indemnity. The town clerk &amp; responsible financial officer will advise.</w:t>
      </w:r>
    </w:p>
    <w:p w14:paraId="327FCC7E" w14:textId="77777777" w:rsidR="003763EC" w:rsidRDefault="003763EC">
      <w:pPr>
        <w:pStyle w:val="BodyText"/>
        <w:spacing w:before="1"/>
        <w:rPr>
          <w:rFonts w:ascii="Arial"/>
        </w:rPr>
      </w:pPr>
    </w:p>
    <w:p w14:paraId="6BD4DD28" w14:textId="77777777" w:rsidR="003763EC" w:rsidRDefault="00EB32BB">
      <w:pPr>
        <w:pStyle w:val="Heading7"/>
        <w:numPr>
          <w:ilvl w:val="0"/>
          <w:numId w:val="21"/>
        </w:numPr>
        <w:tabs>
          <w:tab w:val="left" w:pos="863"/>
          <w:tab w:val="left" w:pos="864"/>
        </w:tabs>
        <w:ind w:left="863" w:hanging="718"/>
        <w:rPr>
          <w:color w:val="010101"/>
        </w:rPr>
      </w:pPr>
      <w:bookmarkStart w:id="1594" w:name="_TOC_250019"/>
      <w:r>
        <w:rPr>
          <w:color w:val="010101"/>
        </w:rPr>
        <w:t>Useful</w:t>
      </w:r>
      <w:r>
        <w:rPr>
          <w:color w:val="010101"/>
          <w:spacing w:val="7"/>
        </w:rPr>
        <w:t xml:space="preserve"> </w:t>
      </w:r>
      <w:r>
        <w:rPr>
          <w:color w:val="010101"/>
        </w:rPr>
        <w:t>contacts</w:t>
      </w:r>
      <w:r>
        <w:rPr>
          <w:color w:val="010101"/>
          <w:spacing w:val="11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12"/>
        </w:rPr>
        <w:t xml:space="preserve"> </w:t>
      </w:r>
      <w:r>
        <w:rPr>
          <w:color w:val="010101"/>
        </w:rPr>
        <w:t>sources</w:t>
      </w:r>
      <w:r>
        <w:rPr>
          <w:color w:val="010101"/>
          <w:spacing w:val="14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19"/>
        </w:rPr>
        <w:t xml:space="preserve"> </w:t>
      </w:r>
      <w:bookmarkEnd w:id="1594"/>
      <w:r>
        <w:rPr>
          <w:color w:val="010101"/>
          <w:spacing w:val="-2"/>
        </w:rPr>
        <w:t>advice</w:t>
      </w:r>
    </w:p>
    <w:p w14:paraId="60352A23" w14:textId="77777777" w:rsidR="003763EC" w:rsidRDefault="003763EC">
      <w:pPr>
        <w:pStyle w:val="BodyText"/>
        <w:spacing w:before="9"/>
        <w:rPr>
          <w:rFonts w:ascii="Arial"/>
          <w:sz w:val="32"/>
        </w:rPr>
      </w:pPr>
    </w:p>
    <w:p w14:paraId="729E5C0D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7"/>
          <w:tab w:val="left" w:pos="868"/>
        </w:tabs>
        <w:spacing w:line="357" w:lineRule="auto"/>
        <w:ind w:right="1075" w:hanging="724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The Town Clerk. It is their</w:t>
      </w:r>
      <w:r>
        <w:rPr>
          <w:rFonts w:ascii="Arial" w:hAnsi="Arial"/>
          <w:color w:val="010101"/>
          <w:spacing w:val="3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job to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receive information and to</w:t>
      </w:r>
      <w:r>
        <w:rPr>
          <w:rFonts w:ascii="Arial" w:hAnsi="Arial"/>
          <w:color w:val="010101"/>
          <w:spacing w:val="4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keep the</w:t>
      </w:r>
      <w:r>
        <w:rPr>
          <w:rFonts w:ascii="Arial" w:hAnsi="Arial"/>
          <w:color w:val="010101"/>
          <w:spacing w:val="3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council informed. The Town Clerk is</w:t>
      </w:r>
      <w:r>
        <w:rPr>
          <w:rFonts w:ascii="Arial" w:hAnsi="Arial"/>
          <w:color w:val="010101"/>
          <w:spacing w:val="-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</w:t>
      </w:r>
      <w:r>
        <w:rPr>
          <w:rFonts w:ascii="Arial" w:hAnsi="Arial"/>
          <w:color w:val="010101"/>
          <w:spacing w:val="-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member</w:t>
      </w:r>
      <w:r>
        <w:rPr>
          <w:rFonts w:ascii="Arial" w:hAnsi="Arial"/>
          <w:color w:val="010101"/>
          <w:spacing w:val="19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 the Society</w:t>
      </w:r>
      <w:r>
        <w:rPr>
          <w:rFonts w:ascii="Arial" w:hAnsi="Arial"/>
          <w:color w:val="010101"/>
          <w:spacing w:val="1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 Local council Clerks.</w:t>
      </w:r>
    </w:p>
    <w:p w14:paraId="403E48AC" w14:textId="77777777" w:rsidR="003763EC" w:rsidRDefault="003763EC">
      <w:pPr>
        <w:pStyle w:val="BodyText"/>
        <w:spacing w:before="6"/>
        <w:rPr>
          <w:rFonts w:ascii="Arial"/>
          <w:sz w:val="20"/>
        </w:rPr>
      </w:pPr>
    </w:p>
    <w:p w14:paraId="3076C255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8"/>
          <w:tab w:val="left" w:pos="869"/>
        </w:tabs>
        <w:spacing w:before="1"/>
        <w:ind w:hanging="724"/>
        <w:rPr>
          <w:rFonts w:ascii="Arial" w:hAnsi="Arial"/>
          <w:sz w:val="21"/>
        </w:rPr>
      </w:pPr>
      <w:r>
        <w:rPr>
          <w:rFonts w:ascii="Arial" w:hAnsi="Arial"/>
          <w:color w:val="010101"/>
          <w:w w:val="110"/>
          <w:sz w:val="21"/>
        </w:rPr>
        <w:t>Association</w:t>
      </w:r>
      <w:r>
        <w:rPr>
          <w:rFonts w:ascii="Arial" w:hAnsi="Arial"/>
          <w:color w:val="010101"/>
          <w:spacing w:val="4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of</w:t>
      </w:r>
      <w:r>
        <w:rPr>
          <w:rFonts w:ascii="Arial" w:hAnsi="Arial"/>
          <w:color w:val="010101"/>
          <w:spacing w:val="-11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Town</w:t>
      </w:r>
      <w:r>
        <w:rPr>
          <w:rFonts w:ascii="Arial" w:hAnsi="Arial"/>
          <w:color w:val="010101"/>
          <w:spacing w:val="-14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&amp;</w:t>
      </w:r>
      <w:r>
        <w:rPr>
          <w:rFonts w:ascii="Arial" w:hAnsi="Arial"/>
          <w:color w:val="010101"/>
          <w:spacing w:val="-12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City</w:t>
      </w:r>
      <w:r>
        <w:rPr>
          <w:rFonts w:ascii="Arial" w:hAnsi="Arial"/>
          <w:color w:val="010101"/>
          <w:spacing w:val="-11"/>
          <w:w w:val="110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10"/>
          <w:sz w:val="21"/>
        </w:rPr>
        <w:t>Management</w:t>
      </w:r>
    </w:p>
    <w:p w14:paraId="5709F42B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33E905CA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5"/>
          <w:tab w:val="left" w:pos="866"/>
        </w:tabs>
        <w:ind w:left="865" w:hanging="721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Historic</w:t>
      </w:r>
      <w:r>
        <w:rPr>
          <w:rFonts w:ascii="Arial" w:hAnsi="Arial"/>
          <w:color w:val="010101"/>
          <w:spacing w:val="3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Towns</w:t>
      </w:r>
      <w:r>
        <w:rPr>
          <w:rFonts w:ascii="Arial" w:hAnsi="Arial"/>
          <w:color w:val="010101"/>
          <w:spacing w:val="28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Association</w:t>
      </w:r>
    </w:p>
    <w:p w14:paraId="0D8FED01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6583F1F0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6"/>
          <w:tab w:val="left" w:pos="867"/>
        </w:tabs>
        <w:ind w:left="866" w:hanging="722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Ministry</w:t>
      </w:r>
      <w:r>
        <w:rPr>
          <w:rFonts w:ascii="Arial" w:hAnsi="Arial"/>
          <w:color w:val="010101"/>
          <w:spacing w:val="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Housing,</w:t>
      </w:r>
      <w:r>
        <w:rPr>
          <w:rFonts w:ascii="Arial" w:hAnsi="Arial"/>
          <w:color w:val="010101"/>
          <w:spacing w:val="-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Communities</w:t>
      </w:r>
      <w:r>
        <w:rPr>
          <w:rFonts w:ascii="Arial" w:hAnsi="Arial"/>
          <w:color w:val="010101"/>
          <w:spacing w:val="2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&amp;</w:t>
      </w:r>
      <w:r>
        <w:rPr>
          <w:rFonts w:ascii="Arial" w:hAnsi="Arial"/>
          <w:color w:val="010101"/>
          <w:spacing w:val="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Local</w:t>
      </w:r>
      <w:r>
        <w:rPr>
          <w:rFonts w:ascii="Arial" w:hAnsi="Arial"/>
          <w:color w:val="010101"/>
          <w:spacing w:val="3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Government</w:t>
      </w:r>
    </w:p>
    <w:p w14:paraId="11E57555" w14:textId="77777777" w:rsidR="003763EC" w:rsidRDefault="003763EC">
      <w:pPr>
        <w:pStyle w:val="BodyText"/>
        <w:spacing w:before="7"/>
        <w:rPr>
          <w:rFonts w:ascii="Arial"/>
          <w:sz w:val="31"/>
        </w:rPr>
      </w:pPr>
    </w:p>
    <w:p w14:paraId="2AD2FBFF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7"/>
          <w:tab w:val="left" w:pos="868"/>
        </w:tabs>
        <w:spacing w:before="1"/>
        <w:ind w:left="867"/>
        <w:rPr>
          <w:rFonts w:ascii="Arial" w:hAnsi="Arial"/>
          <w:sz w:val="21"/>
        </w:rPr>
      </w:pPr>
      <w:r>
        <w:rPr>
          <w:rFonts w:ascii="Arial" w:hAnsi="Arial"/>
          <w:color w:val="010101"/>
          <w:w w:val="110"/>
          <w:sz w:val="21"/>
        </w:rPr>
        <w:t>The</w:t>
      </w:r>
      <w:r>
        <w:rPr>
          <w:rFonts w:ascii="Arial" w:hAnsi="Arial"/>
          <w:color w:val="010101"/>
          <w:spacing w:val="-11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National</w:t>
      </w:r>
      <w:r>
        <w:rPr>
          <w:rFonts w:ascii="Arial" w:hAnsi="Arial"/>
          <w:color w:val="010101"/>
          <w:spacing w:val="-6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Allotment</w:t>
      </w:r>
      <w:r>
        <w:rPr>
          <w:rFonts w:ascii="Arial" w:hAnsi="Arial"/>
          <w:color w:val="010101"/>
          <w:spacing w:val="2"/>
          <w:w w:val="110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10"/>
          <w:sz w:val="21"/>
        </w:rPr>
        <w:t>Society</w:t>
      </w:r>
    </w:p>
    <w:p w14:paraId="7B1A2F5D" w14:textId="77777777" w:rsidR="003763EC" w:rsidRDefault="003763EC">
      <w:pPr>
        <w:pStyle w:val="BodyText"/>
        <w:spacing w:before="9"/>
        <w:rPr>
          <w:rFonts w:ascii="Arial"/>
          <w:sz w:val="30"/>
        </w:rPr>
      </w:pPr>
    </w:p>
    <w:p w14:paraId="3697F8CC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6"/>
          <w:tab w:val="left" w:pos="867"/>
        </w:tabs>
        <w:ind w:left="866" w:hanging="722"/>
        <w:rPr>
          <w:rFonts w:ascii="Arial" w:hAnsi="Arial"/>
          <w:sz w:val="21"/>
        </w:rPr>
      </w:pPr>
      <w:r>
        <w:rPr>
          <w:rFonts w:ascii="Arial" w:hAnsi="Arial"/>
          <w:color w:val="010101"/>
          <w:sz w:val="21"/>
        </w:rPr>
        <w:t>National</w:t>
      </w:r>
      <w:r>
        <w:rPr>
          <w:rFonts w:ascii="Arial" w:hAnsi="Arial"/>
          <w:color w:val="010101"/>
          <w:spacing w:val="58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Association</w:t>
      </w:r>
      <w:r>
        <w:rPr>
          <w:rFonts w:ascii="Arial" w:hAnsi="Arial"/>
          <w:color w:val="010101"/>
          <w:spacing w:val="62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of</w:t>
      </w:r>
      <w:r>
        <w:rPr>
          <w:rFonts w:ascii="Arial" w:hAnsi="Arial"/>
          <w:color w:val="010101"/>
          <w:spacing w:val="34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British</w:t>
      </w:r>
      <w:r>
        <w:rPr>
          <w:rFonts w:ascii="Arial" w:hAnsi="Arial"/>
          <w:color w:val="010101"/>
          <w:spacing w:val="54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Market</w:t>
      </w:r>
      <w:r>
        <w:rPr>
          <w:rFonts w:ascii="Arial" w:hAnsi="Arial"/>
          <w:color w:val="010101"/>
          <w:spacing w:val="56"/>
          <w:sz w:val="21"/>
        </w:rPr>
        <w:t xml:space="preserve"> </w:t>
      </w:r>
      <w:r>
        <w:rPr>
          <w:rFonts w:ascii="Arial" w:hAnsi="Arial"/>
          <w:color w:val="010101"/>
          <w:spacing w:val="-2"/>
          <w:sz w:val="21"/>
        </w:rPr>
        <w:t>Authorities</w:t>
      </w:r>
    </w:p>
    <w:p w14:paraId="7F30873E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03C14D43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7"/>
          <w:tab w:val="left" w:pos="868"/>
        </w:tabs>
        <w:ind w:left="867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The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National</w:t>
      </w:r>
      <w:r>
        <w:rPr>
          <w:rFonts w:ascii="Arial" w:hAnsi="Arial"/>
          <w:color w:val="010101"/>
          <w:spacing w:val="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Association</w:t>
      </w:r>
      <w:r>
        <w:rPr>
          <w:rFonts w:ascii="Arial" w:hAnsi="Arial"/>
          <w:color w:val="010101"/>
          <w:spacing w:val="9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</w:t>
      </w:r>
      <w:r>
        <w:rPr>
          <w:rFonts w:ascii="Arial" w:hAnsi="Arial"/>
          <w:color w:val="010101"/>
          <w:spacing w:val="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Local</w:t>
      </w:r>
      <w:r>
        <w:rPr>
          <w:rFonts w:ascii="Arial" w:hAnsi="Arial"/>
          <w:color w:val="010101"/>
          <w:spacing w:val="2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Councils</w:t>
      </w:r>
    </w:p>
    <w:p w14:paraId="29BDC102" w14:textId="77777777" w:rsidR="003763EC" w:rsidDel="001A0FB4" w:rsidRDefault="003763EC">
      <w:pPr>
        <w:pStyle w:val="BodyText"/>
        <w:spacing w:before="2"/>
        <w:rPr>
          <w:del w:id="1595" w:author="Cathy Whitaker" w:date="2024-01-10T12:06:00Z"/>
          <w:rFonts w:ascii="Arial"/>
          <w:sz w:val="31"/>
        </w:rPr>
      </w:pPr>
    </w:p>
    <w:p w14:paraId="6FA23002" w14:textId="404276D5" w:rsidR="003763EC" w:rsidRPr="001A0FB4" w:rsidDel="001A0FB4" w:rsidRDefault="00EB32BB" w:rsidP="001A0FB4">
      <w:pPr>
        <w:tabs>
          <w:tab w:val="left" w:pos="866"/>
          <w:tab w:val="left" w:pos="867"/>
        </w:tabs>
        <w:spacing w:before="1"/>
        <w:rPr>
          <w:del w:id="1596" w:author="Cathy Whitaker" w:date="2024-01-10T12:05:00Z"/>
          <w:rFonts w:ascii="Arial" w:hAnsi="Arial"/>
          <w:sz w:val="21"/>
          <w:rPrChange w:id="1597" w:author="Cathy Whitaker" w:date="2024-01-10T12:06:00Z">
            <w:rPr>
              <w:del w:id="1598" w:author="Cathy Whitaker" w:date="2024-01-10T12:05:00Z"/>
            </w:rPr>
          </w:rPrChange>
        </w:rPr>
        <w:pPrChange w:id="1599" w:author="Cathy Whitaker" w:date="2024-01-10T12:06:00Z">
          <w:pPr>
            <w:pStyle w:val="ListParagraph"/>
            <w:numPr>
              <w:numId w:val="10"/>
            </w:numPr>
            <w:tabs>
              <w:tab w:val="left" w:pos="866"/>
              <w:tab w:val="left" w:pos="867"/>
            </w:tabs>
            <w:spacing w:before="1"/>
            <w:ind w:left="866" w:hanging="722"/>
          </w:pPr>
        </w:pPrChange>
      </w:pPr>
      <w:del w:id="1600" w:author="Cathy Whitaker" w:date="2024-01-10T12:05:00Z">
        <w:r w:rsidRPr="001A0FB4" w:rsidDel="001A0FB4">
          <w:rPr>
            <w:rFonts w:ascii="Arial" w:hAnsi="Arial"/>
            <w:color w:val="010101"/>
            <w:w w:val="110"/>
            <w:sz w:val="21"/>
            <w:rPrChange w:id="1601" w:author="Cathy Whitaker" w:date="2024-01-10T12:06:00Z">
              <w:rPr>
                <w:w w:val="110"/>
              </w:rPr>
            </w:rPrChange>
          </w:rPr>
          <w:delText>Newmarket</w:delText>
        </w:r>
        <w:r w:rsidRPr="001A0FB4" w:rsidDel="001A0FB4">
          <w:rPr>
            <w:rFonts w:ascii="Arial" w:hAnsi="Arial"/>
            <w:color w:val="010101"/>
            <w:spacing w:val="-12"/>
            <w:w w:val="110"/>
            <w:sz w:val="21"/>
            <w:rPrChange w:id="1602" w:author="Cathy Whitaker" w:date="2024-01-10T12:06:00Z">
              <w:rPr>
                <w:spacing w:val="-12"/>
                <w:w w:val="110"/>
              </w:rPr>
            </w:rPrChange>
          </w:rPr>
          <w:delText xml:space="preserve"> </w:delText>
        </w:r>
        <w:r w:rsidRPr="001A0FB4" w:rsidDel="001A0FB4">
          <w:rPr>
            <w:rFonts w:ascii="Arial" w:hAnsi="Arial"/>
            <w:color w:val="010101"/>
            <w:w w:val="110"/>
            <w:sz w:val="21"/>
            <w:rPrChange w:id="1603" w:author="Cathy Whitaker" w:date="2024-01-10T12:06:00Z">
              <w:rPr>
                <w:w w:val="110"/>
              </w:rPr>
            </w:rPrChange>
          </w:rPr>
          <w:delText>Community</w:delText>
        </w:r>
        <w:r w:rsidRPr="001A0FB4" w:rsidDel="001A0FB4">
          <w:rPr>
            <w:rFonts w:ascii="Arial" w:hAnsi="Arial"/>
            <w:color w:val="010101"/>
            <w:spacing w:val="-8"/>
            <w:w w:val="110"/>
            <w:sz w:val="21"/>
            <w:rPrChange w:id="1604" w:author="Cathy Whitaker" w:date="2024-01-10T12:06:00Z">
              <w:rPr>
                <w:spacing w:val="-8"/>
                <w:w w:val="110"/>
              </w:rPr>
            </w:rPrChange>
          </w:rPr>
          <w:delText xml:space="preserve"> </w:delText>
        </w:r>
        <w:r w:rsidRPr="001A0FB4" w:rsidDel="001A0FB4">
          <w:rPr>
            <w:rFonts w:ascii="Arial" w:hAnsi="Arial"/>
            <w:color w:val="010101"/>
            <w:spacing w:val="-2"/>
            <w:w w:val="110"/>
            <w:sz w:val="21"/>
            <w:rPrChange w:id="1605" w:author="Cathy Whitaker" w:date="2024-01-10T12:06:00Z">
              <w:rPr>
                <w:spacing w:val="-2"/>
                <w:w w:val="110"/>
              </w:rPr>
            </w:rPrChange>
          </w:rPr>
          <w:delText>Network</w:delText>
        </w:r>
      </w:del>
    </w:p>
    <w:p w14:paraId="3C18A51A" w14:textId="77777777" w:rsidR="003763EC" w:rsidRDefault="003763EC">
      <w:pPr>
        <w:pStyle w:val="BodyText"/>
        <w:spacing w:before="7"/>
        <w:rPr>
          <w:rFonts w:ascii="Arial"/>
          <w:sz w:val="31"/>
        </w:rPr>
      </w:pPr>
    </w:p>
    <w:p w14:paraId="1882B156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6"/>
          <w:tab w:val="left" w:pos="867"/>
        </w:tabs>
        <w:ind w:left="866" w:hanging="722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Newmarket</w:t>
      </w:r>
      <w:r>
        <w:rPr>
          <w:rFonts w:ascii="Arial" w:hAnsi="Arial"/>
          <w:color w:val="010101"/>
          <w:spacing w:val="3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Local</w:t>
      </w:r>
      <w:r>
        <w:rPr>
          <w:rFonts w:ascii="Arial" w:hAnsi="Arial"/>
          <w:color w:val="010101"/>
          <w:spacing w:val="2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History</w:t>
      </w:r>
      <w:r>
        <w:rPr>
          <w:rFonts w:ascii="Arial" w:hAnsi="Arial"/>
          <w:color w:val="010101"/>
          <w:spacing w:val="27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Society</w:t>
      </w:r>
    </w:p>
    <w:p w14:paraId="68D9F061" w14:textId="77777777" w:rsidR="003763EC" w:rsidRDefault="003763EC">
      <w:pPr>
        <w:pStyle w:val="BodyText"/>
        <w:spacing w:before="9"/>
        <w:rPr>
          <w:rFonts w:ascii="Arial"/>
          <w:sz w:val="30"/>
        </w:rPr>
      </w:pPr>
    </w:p>
    <w:p w14:paraId="0BE7A5AA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7"/>
          <w:tab w:val="left" w:pos="868"/>
        </w:tabs>
        <w:ind w:left="867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Suffolk</w:t>
      </w:r>
      <w:r>
        <w:rPr>
          <w:rFonts w:ascii="Arial" w:hAnsi="Arial"/>
          <w:color w:val="010101"/>
          <w:spacing w:val="-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Association</w:t>
      </w:r>
      <w:r>
        <w:rPr>
          <w:rFonts w:ascii="Arial" w:hAnsi="Arial"/>
          <w:color w:val="010101"/>
          <w:spacing w:val="-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</w:t>
      </w:r>
      <w:r>
        <w:rPr>
          <w:rFonts w:ascii="Arial" w:hAnsi="Arial"/>
          <w:color w:val="010101"/>
          <w:spacing w:val="-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Local</w:t>
      </w:r>
      <w:r>
        <w:rPr>
          <w:rFonts w:ascii="Arial" w:hAnsi="Arial"/>
          <w:color w:val="010101"/>
          <w:spacing w:val="-6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Councils</w:t>
      </w:r>
    </w:p>
    <w:p w14:paraId="50CB17DD" w14:textId="77777777" w:rsidR="003763EC" w:rsidRDefault="003763EC">
      <w:pPr>
        <w:pStyle w:val="BodyText"/>
        <w:spacing w:before="8"/>
        <w:rPr>
          <w:rFonts w:ascii="Arial"/>
          <w:sz w:val="31"/>
        </w:rPr>
      </w:pPr>
    </w:p>
    <w:p w14:paraId="1A5F6077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7"/>
          <w:tab w:val="left" w:pos="868"/>
        </w:tabs>
        <w:ind w:left="867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Suffolk</w:t>
      </w:r>
      <w:r>
        <w:rPr>
          <w:rFonts w:ascii="Arial" w:hAnsi="Arial"/>
          <w:color w:val="010101"/>
          <w:spacing w:val="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County</w:t>
      </w:r>
      <w:r>
        <w:rPr>
          <w:rFonts w:ascii="Arial" w:hAnsi="Arial"/>
          <w:color w:val="010101"/>
          <w:spacing w:val="10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Council</w:t>
      </w:r>
    </w:p>
    <w:p w14:paraId="58046D47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3CE1118A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5"/>
          <w:tab w:val="left" w:pos="866"/>
        </w:tabs>
        <w:ind w:left="865" w:hanging="721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West</w:t>
      </w:r>
      <w:r>
        <w:rPr>
          <w:rFonts w:ascii="Arial" w:hAnsi="Arial"/>
          <w:color w:val="010101"/>
          <w:spacing w:val="1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Suffolk</w:t>
      </w:r>
      <w:r>
        <w:rPr>
          <w:rFonts w:ascii="Arial" w:hAnsi="Arial"/>
          <w:color w:val="010101"/>
          <w:spacing w:val="12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Council</w:t>
      </w:r>
    </w:p>
    <w:p w14:paraId="216A9F52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126ECB82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0"/>
          <w:tab w:val="left" w:pos="861"/>
        </w:tabs>
        <w:ind w:left="860" w:hanging="716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UK</w:t>
      </w:r>
      <w:r>
        <w:rPr>
          <w:rFonts w:ascii="Arial" w:hAnsi="Arial"/>
          <w:color w:val="010101"/>
          <w:spacing w:val="29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Government</w:t>
      </w:r>
    </w:p>
    <w:p w14:paraId="3F81EEFA" w14:textId="77777777" w:rsidR="003763EC" w:rsidRDefault="003763EC">
      <w:pPr>
        <w:pStyle w:val="BodyText"/>
        <w:spacing w:before="9"/>
        <w:rPr>
          <w:rFonts w:ascii="Arial"/>
          <w:sz w:val="31"/>
        </w:rPr>
      </w:pPr>
    </w:p>
    <w:p w14:paraId="76B9C1DC" w14:textId="77777777" w:rsidR="003763EC" w:rsidRDefault="00EB32BB">
      <w:pPr>
        <w:pStyle w:val="Heading7"/>
        <w:numPr>
          <w:ilvl w:val="0"/>
          <w:numId w:val="21"/>
        </w:numPr>
        <w:tabs>
          <w:tab w:val="left" w:pos="863"/>
          <w:tab w:val="left" w:pos="864"/>
        </w:tabs>
        <w:ind w:left="863" w:hanging="720"/>
        <w:rPr>
          <w:color w:val="010101"/>
        </w:rPr>
      </w:pPr>
      <w:bookmarkStart w:id="1606" w:name="_TOC_250018"/>
      <w:r>
        <w:rPr>
          <w:color w:val="010101"/>
        </w:rPr>
        <w:t>Useful</w:t>
      </w:r>
      <w:r>
        <w:rPr>
          <w:color w:val="010101"/>
          <w:spacing w:val="14"/>
        </w:rPr>
        <w:t xml:space="preserve"> </w:t>
      </w:r>
      <w:bookmarkEnd w:id="1606"/>
      <w:r>
        <w:rPr>
          <w:color w:val="010101"/>
          <w:spacing w:val="-2"/>
        </w:rPr>
        <w:t>publications</w:t>
      </w:r>
    </w:p>
    <w:p w14:paraId="4F4F1B58" w14:textId="77777777" w:rsidR="003763EC" w:rsidRDefault="003763EC">
      <w:pPr>
        <w:pStyle w:val="BodyText"/>
        <w:spacing w:before="8"/>
        <w:rPr>
          <w:rFonts w:ascii="Arial"/>
          <w:sz w:val="32"/>
        </w:rPr>
      </w:pPr>
    </w:p>
    <w:p w14:paraId="28D8D3B7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2"/>
          <w:tab w:val="left" w:pos="864"/>
        </w:tabs>
        <w:spacing w:before="1"/>
        <w:ind w:left="863" w:hanging="719"/>
        <w:rPr>
          <w:rFonts w:ascii="Arial" w:hAnsi="Arial"/>
          <w:sz w:val="21"/>
        </w:rPr>
      </w:pPr>
      <w:r>
        <w:rPr>
          <w:rFonts w:ascii="Arial" w:hAnsi="Arial"/>
          <w:color w:val="010101"/>
          <w:w w:val="110"/>
          <w:sz w:val="21"/>
        </w:rPr>
        <w:t>The</w:t>
      </w:r>
      <w:r>
        <w:rPr>
          <w:rFonts w:ascii="Arial" w:hAnsi="Arial"/>
          <w:color w:val="010101"/>
          <w:spacing w:val="-16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Good</w:t>
      </w:r>
      <w:r>
        <w:rPr>
          <w:rFonts w:ascii="Arial" w:hAnsi="Arial"/>
          <w:color w:val="010101"/>
          <w:spacing w:val="-11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Councillor's</w:t>
      </w:r>
      <w:r>
        <w:rPr>
          <w:rFonts w:ascii="Arial" w:hAnsi="Arial"/>
          <w:color w:val="010101"/>
          <w:spacing w:val="-10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Guide</w:t>
      </w:r>
      <w:r>
        <w:rPr>
          <w:rFonts w:ascii="Arial" w:hAnsi="Arial"/>
          <w:color w:val="010101"/>
          <w:spacing w:val="-16"/>
          <w:w w:val="110"/>
          <w:sz w:val="21"/>
        </w:rPr>
        <w:t xml:space="preserve"> </w:t>
      </w:r>
      <w:r>
        <w:rPr>
          <w:rFonts w:ascii="Arial" w:hAnsi="Arial"/>
          <w:color w:val="010101"/>
          <w:w w:val="110"/>
          <w:sz w:val="21"/>
        </w:rPr>
        <w:t>-</w:t>
      </w:r>
      <w:r>
        <w:rPr>
          <w:rFonts w:ascii="Arial" w:hAnsi="Arial"/>
          <w:color w:val="010101"/>
          <w:spacing w:val="30"/>
          <w:w w:val="110"/>
          <w:sz w:val="21"/>
        </w:rPr>
        <w:t xml:space="preserve"> </w:t>
      </w:r>
      <w:r>
        <w:rPr>
          <w:rFonts w:ascii="Arial" w:hAnsi="Arial"/>
          <w:color w:val="010101"/>
          <w:spacing w:val="-4"/>
          <w:w w:val="110"/>
          <w:sz w:val="21"/>
        </w:rPr>
        <w:t>NALC</w:t>
      </w:r>
    </w:p>
    <w:p w14:paraId="213ED7AB" w14:textId="77777777" w:rsidR="003763EC" w:rsidRDefault="003763EC">
      <w:pPr>
        <w:rPr>
          <w:rFonts w:ascii="Arial" w:hAnsi="Arial"/>
          <w:sz w:val="21"/>
        </w:rPr>
        <w:sectPr w:rsidR="003763EC">
          <w:headerReference w:type="default" r:id="rId180"/>
          <w:footerReference w:type="default" r:id="rId181"/>
          <w:pgSz w:w="11910" w:h="16840"/>
          <w:pgMar w:top="960" w:right="980" w:bottom="1200" w:left="1300" w:header="732" w:footer="1014" w:gutter="0"/>
          <w:cols w:space="720"/>
        </w:sectPr>
      </w:pPr>
    </w:p>
    <w:p w14:paraId="02E479D7" w14:textId="77777777" w:rsidR="003763EC" w:rsidRDefault="003763EC">
      <w:pPr>
        <w:pStyle w:val="BodyText"/>
        <w:rPr>
          <w:rFonts w:ascii="Arial"/>
          <w:sz w:val="20"/>
        </w:rPr>
      </w:pPr>
    </w:p>
    <w:p w14:paraId="1222E1DC" w14:textId="77777777" w:rsidR="003763EC" w:rsidRDefault="003763EC">
      <w:pPr>
        <w:pStyle w:val="BodyText"/>
        <w:spacing w:before="4"/>
        <w:rPr>
          <w:rFonts w:ascii="Arial"/>
          <w:sz w:val="23"/>
        </w:rPr>
      </w:pPr>
    </w:p>
    <w:p w14:paraId="5F3F639A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6"/>
          <w:tab w:val="left" w:pos="867"/>
        </w:tabs>
        <w:ind w:left="866" w:hanging="722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Being</w:t>
      </w:r>
      <w:r>
        <w:rPr>
          <w:rFonts w:ascii="Arial" w:hAnsi="Arial"/>
          <w:color w:val="010101"/>
          <w:spacing w:val="-1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</w:t>
      </w:r>
      <w:r>
        <w:rPr>
          <w:rFonts w:ascii="Arial" w:hAnsi="Arial"/>
          <w:color w:val="010101"/>
          <w:spacing w:val="-1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Good</w:t>
      </w:r>
      <w:r>
        <w:rPr>
          <w:rFonts w:ascii="Arial" w:hAnsi="Arial"/>
          <w:color w:val="010101"/>
          <w:spacing w:val="-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Employer</w:t>
      </w:r>
      <w:r>
        <w:rPr>
          <w:rFonts w:ascii="Arial" w:hAnsi="Arial"/>
          <w:color w:val="010101"/>
          <w:spacing w:val="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-</w:t>
      </w:r>
      <w:r>
        <w:rPr>
          <w:rFonts w:ascii="Arial" w:hAnsi="Arial"/>
          <w:color w:val="010101"/>
          <w:spacing w:val="47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4"/>
          <w:w w:val="105"/>
          <w:sz w:val="21"/>
        </w:rPr>
        <w:t>NALC</w:t>
      </w:r>
    </w:p>
    <w:p w14:paraId="1DDD0202" w14:textId="77777777" w:rsidR="003763EC" w:rsidRDefault="003763EC">
      <w:pPr>
        <w:pStyle w:val="BodyText"/>
        <w:spacing w:before="9"/>
        <w:rPr>
          <w:rFonts w:ascii="Arial"/>
          <w:sz w:val="30"/>
        </w:rPr>
      </w:pPr>
    </w:p>
    <w:p w14:paraId="42A2D241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47"/>
          <w:tab w:val="left" w:pos="848"/>
        </w:tabs>
        <w:ind w:left="847" w:hanging="703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Joint</w:t>
      </w:r>
      <w:r>
        <w:rPr>
          <w:rFonts w:ascii="Arial" w:hAnsi="Arial"/>
          <w:color w:val="010101"/>
          <w:spacing w:val="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Panel</w:t>
      </w:r>
      <w:r>
        <w:rPr>
          <w:rFonts w:ascii="Arial" w:hAnsi="Arial"/>
          <w:color w:val="010101"/>
          <w:spacing w:val="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on</w:t>
      </w:r>
      <w:r>
        <w:rPr>
          <w:rFonts w:ascii="Arial" w:hAnsi="Arial"/>
          <w:color w:val="010101"/>
          <w:spacing w:val="-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Accountability</w:t>
      </w:r>
      <w:r>
        <w:rPr>
          <w:rFonts w:ascii="Arial" w:hAnsi="Arial"/>
          <w:color w:val="010101"/>
          <w:spacing w:val="-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and</w:t>
      </w:r>
      <w:r>
        <w:rPr>
          <w:rFonts w:ascii="Arial" w:hAnsi="Arial"/>
          <w:color w:val="010101"/>
          <w:spacing w:val="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Governance</w:t>
      </w:r>
      <w:r>
        <w:rPr>
          <w:rFonts w:ascii="Arial" w:hAnsi="Arial"/>
          <w:color w:val="010101"/>
          <w:spacing w:val="24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Practitioners'</w:t>
      </w:r>
      <w:r>
        <w:rPr>
          <w:rFonts w:ascii="Arial" w:hAnsi="Arial"/>
          <w:color w:val="010101"/>
          <w:spacing w:val="-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Guide</w:t>
      </w:r>
      <w:r>
        <w:rPr>
          <w:rFonts w:ascii="Arial" w:hAnsi="Arial"/>
          <w:color w:val="010101"/>
          <w:spacing w:val="-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-</w:t>
      </w:r>
      <w:r>
        <w:rPr>
          <w:rFonts w:ascii="Arial" w:hAnsi="Arial"/>
          <w:color w:val="010101"/>
          <w:spacing w:val="52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4"/>
          <w:w w:val="105"/>
          <w:sz w:val="21"/>
        </w:rPr>
        <w:t>NALC</w:t>
      </w:r>
    </w:p>
    <w:p w14:paraId="7B68E50C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0227EA9C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7"/>
          <w:tab w:val="left" w:pos="868"/>
        </w:tabs>
        <w:ind w:left="867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The</w:t>
      </w:r>
      <w:r>
        <w:rPr>
          <w:rFonts w:ascii="Arial" w:hAnsi="Arial"/>
          <w:color w:val="010101"/>
          <w:spacing w:val="-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Local</w:t>
      </w:r>
      <w:r>
        <w:rPr>
          <w:rFonts w:ascii="Arial" w:hAnsi="Arial"/>
          <w:color w:val="010101"/>
          <w:spacing w:val="-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Council</w:t>
      </w:r>
      <w:r>
        <w:rPr>
          <w:rFonts w:ascii="Arial" w:hAnsi="Arial"/>
          <w:color w:val="010101"/>
          <w:spacing w:val="3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Award</w:t>
      </w:r>
      <w:r>
        <w:rPr>
          <w:rFonts w:ascii="Arial" w:hAnsi="Arial"/>
          <w:color w:val="010101"/>
          <w:spacing w:val="-7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Scheme</w:t>
      </w:r>
      <w:r>
        <w:rPr>
          <w:rFonts w:ascii="Arial" w:hAnsi="Arial"/>
          <w:color w:val="010101"/>
          <w:spacing w:val="-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-</w:t>
      </w:r>
      <w:r>
        <w:rPr>
          <w:rFonts w:ascii="Arial" w:hAnsi="Arial"/>
          <w:color w:val="010101"/>
          <w:spacing w:val="44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4"/>
          <w:w w:val="105"/>
          <w:sz w:val="21"/>
        </w:rPr>
        <w:t>NALC</w:t>
      </w:r>
    </w:p>
    <w:p w14:paraId="50600FDA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104D0C58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5"/>
          <w:tab w:val="left" w:pos="867"/>
        </w:tabs>
        <w:spacing w:before="1"/>
        <w:ind w:left="866" w:hanging="722"/>
        <w:rPr>
          <w:rFonts w:ascii="Arial" w:hAnsi="Arial"/>
          <w:sz w:val="21"/>
        </w:rPr>
      </w:pPr>
      <w:r>
        <w:rPr>
          <w:rFonts w:ascii="Arial" w:hAnsi="Arial"/>
          <w:color w:val="010101"/>
          <w:sz w:val="21"/>
        </w:rPr>
        <w:t>Planning Explained</w:t>
      </w:r>
      <w:r>
        <w:rPr>
          <w:rFonts w:ascii="Arial" w:hAnsi="Arial"/>
          <w:color w:val="010101"/>
          <w:spacing w:val="-1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-</w:t>
      </w:r>
      <w:r>
        <w:rPr>
          <w:rFonts w:ascii="Arial" w:hAnsi="Arial"/>
          <w:color w:val="010101"/>
          <w:spacing w:val="52"/>
          <w:sz w:val="21"/>
        </w:rPr>
        <w:t xml:space="preserve"> </w:t>
      </w:r>
      <w:r>
        <w:rPr>
          <w:rFonts w:ascii="Arial" w:hAnsi="Arial"/>
          <w:color w:val="010101"/>
          <w:spacing w:val="-4"/>
          <w:sz w:val="21"/>
        </w:rPr>
        <w:t>CPRE</w:t>
      </w:r>
    </w:p>
    <w:p w14:paraId="76DF56E5" w14:textId="77777777" w:rsidR="003763EC" w:rsidRDefault="003763EC">
      <w:pPr>
        <w:pStyle w:val="BodyText"/>
        <w:spacing w:before="7"/>
        <w:rPr>
          <w:rFonts w:ascii="Arial"/>
          <w:sz w:val="31"/>
        </w:rPr>
      </w:pPr>
    </w:p>
    <w:p w14:paraId="7115819B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5"/>
          <w:tab w:val="left" w:pos="866"/>
        </w:tabs>
        <w:ind w:left="865" w:hanging="721"/>
        <w:rPr>
          <w:rFonts w:ascii="Arial" w:hAnsi="Arial"/>
          <w:sz w:val="21"/>
        </w:rPr>
      </w:pPr>
      <w:r>
        <w:rPr>
          <w:rFonts w:ascii="Arial" w:hAnsi="Arial"/>
          <w:color w:val="010101"/>
          <w:sz w:val="21"/>
        </w:rPr>
        <w:t>How</w:t>
      </w:r>
      <w:r>
        <w:rPr>
          <w:rFonts w:ascii="Arial" w:hAnsi="Arial"/>
          <w:color w:val="010101"/>
          <w:spacing w:val="55"/>
          <w:w w:val="15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to</w:t>
      </w:r>
      <w:r>
        <w:rPr>
          <w:rFonts w:ascii="Arial" w:hAnsi="Arial"/>
          <w:color w:val="010101"/>
          <w:spacing w:val="52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respond</w:t>
      </w:r>
      <w:r>
        <w:rPr>
          <w:rFonts w:ascii="Arial" w:hAnsi="Arial"/>
          <w:color w:val="010101"/>
          <w:spacing w:val="17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to</w:t>
      </w:r>
      <w:r>
        <w:rPr>
          <w:rFonts w:ascii="Arial" w:hAnsi="Arial"/>
          <w:color w:val="010101"/>
          <w:spacing w:val="46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planning</w:t>
      </w:r>
      <w:r>
        <w:rPr>
          <w:rFonts w:ascii="Arial" w:hAnsi="Arial"/>
          <w:color w:val="010101"/>
          <w:spacing w:val="4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applications</w:t>
      </w:r>
      <w:r>
        <w:rPr>
          <w:rFonts w:ascii="Arial" w:hAnsi="Arial"/>
          <w:color w:val="010101"/>
          <w:spacing w:val="18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-</w:t>
      </w:r>
      <w:r>
        <w:rPr>
          <w:rFonts w:ascii="Arial" w:hAnsi="Arial"/>
          <w:color w:val="010101"/>
          <w:spacing w:val="69"/>
          <w:sz w:val="21"/>
        </w:rPr>
        <w:t xml:space="preserve"> </w:t>
      </w:r>
      <w:r>
        <w:rPr>
          <w:rFonts w:ascii="Arial" w:hAnsi="Arial"/>
          <w:color w:val="010101"/>
          <w:spacing w:val="-4"/>
          <w:sz w:val="21"/>
        </w:rPr>
        <w:t>CPRE</w:t>
      </w:r>
    </w:p>
    <w:p w14:paraId="6119FF3C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3D61783D" w14:textId="77777777" w:rsidR="003763EC" w:rsidRDefault="00EB32BB">
      <w:pPr>
        <w:pStyle w:val="ListParagraph"/>
        <w:numPr>
          <w:ilvl w:val="0"/>
          <w:numId w:val="10"/>
        </w:numPr>
        <w:tabs>
          <w:tab w:val="left" w:pos="865"/>
          <w:tab w:val="left" w:pos="866"/>
        </w:tabs>
        <w:ind w:left="865" w:hanging="721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How</w:t>
      </w:r>
      <w:r>
        <w:rPr>
          <w:rFonts w:ascii="Arial" w:hAnsi="Arial"/>
          <w:color w:val="010101"/>
          <w:spacing w:val="5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to</w:t>
      </w:r>
      <w:r>
        <w:rPr>
          <w:rFonts w:ascii="Arial" w:hAnsi="Arial"/>
          <w:color w:val="010101"/>
          <w:spacing w:val="39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shape</w:t>
      </w:r>
      <w:r>
        <w:rPr>
          <w:rFonts w:ascii="Arial" w:hAnsi="Arial"/>
          <w:color w:val="010101"/>
          <w:spacing w:val="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where</w:t>
      </w:r>
      <w:r>
        <w:rPr>
          <w:rFonts w:ascii="Arial" w:hAnsi="Arial"/>
          <w:color w:val="010101"/>
          <w:spacing w:val="-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you</w:t>
      </w:r>
      <w:r>
        <w:rPr>
          <w:rFonts w:ascii="Arial" w:hAnsi="Arial"/>
          <w:color w:val="010101"/>
          <w:spacing w:val="-9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live</w:t>
      </w:r>
      <w:r>
        <w:rPr>
          <w:rFonts w:ascii="Arial" w:hAnsi="Arial"/>
          <w:color w:val="010101"/>
          <w:spacing w:val="-15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-</w:t>
      </w:r>
      <w:r>
        <w:rPr>
          <w:rFonts w:ascii="Arial" w:hAnsi="Arial"/>
          <w:color w:val="010101"/>
          <w:spacing w:val="36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4"/>
          <w:w w:val="105"/>
          <w:sz w:val="21"/>
        </w:rPr>
        <w:t>CPRE</w:t>
      </w:r>
    </w:p>
    <w:p w14:paraId="5F4E9506" w14:textId="77777777" w:rsidR="003763EC" w:rsidRDefault="003763EC">
      <w:pPr>
        <w:pStyle w:val="BodyText"/>
        <w:spacing w:before="9"/>
        <w:rPr>
          <w:rFonts w:ascii="Arial"/>
          <w:sz w:val="30"/>
        </w:rPr>
      </w:pPr>
    </w:p>
    <w:p w14:paraId="64B7F15A" w14:textId="77777777" w:rsidR="003763EC" w:rsidRPr="001A0FB4" w:rsidRDefault="00EB32BB">
      <w:pPr>
        <w:pStyle w:val="ListParagraph"/>
        <w:numPr>
          <w:ilvl w:val="0"/>
          <w:numId w:val="10"/>
        </w:numPr>
        <w:tabs>
          <w:tab w:val="left" w:pos="866"/>
          <w:tab w:val="left" w:pos="867"/>
        </w:tabs>
        <w:ind w:left="866" w:hanging="722"/>
        <w:rPr>
          <w:ins w:id="1607" w:author="Cathy Whitaker" w:date="2024-01-10T12:06:00Z"/>
          <w:rFonts w:ascii="Arial" w:hAnsi="Arial"/>
          <w:sz w:val="21"/>
          <w:rPrChange w:id="1608" w:author="Cathy Whitaker" w:date="2024-01-10T12:06:00Z">
            <w:rPr>
              <w:ins w:id="1609" w:author="Cathy Whitaker" w:date="2024-01-10T12:06:00Z"/>
              <w:rFonts w:ascii="Arial" w:hAnsi="Arial"/>
              <w:color w:val="010101"/>
              <w:spacing w:val="-5"/>
              <w:sz w:val="21"/>
            </w:rPr>
          </w:rPrChange>
        </w:rPr>
      </w:pPr>
      <w:r>
        <w:rPr>
          <w:rFonts w:ascii="Arial" w:hAnsi="Arial"/>
          <w:color w:val="010101"/>
          <w:sz w:val="21"/>
        </w:rPr>
        <w:t>Newmarket</w:t>
      </w:r>
      <w:r>
        <w:rPr>
          <w:rFonts w:ascii="Arial" w:hAnsi="Arial"/>
          <w:color w:val="010101"/>
          <w:spacing w:val="58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Neighbourhood</w:t>
      </w:r>
      <w:r>
        <w:rPr>
          <w:rFonts w:ascii="Arial" w:hAnsi="Arial"/>
          <w:color w:val="010101"/>
          <w:spacing w:val="58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Plan</w:t>
      </w:r>
      <w:r>
        <w:rPr>
          <w:rFonts w:ascii="Arial" w:hAnsi="Arial"/>
          <w:color w:val="010101"/>
          <w:spacing w:val="26"/>
          <w:sz w:val="21"/>
        </w:rPr>
        <w:t xml:space="preserve"> </w:t>
      </w:r>
      <w:proofErr w:type="gramStart"/>
      <w:r>
        <w:rPr>
          <w:rFonts w:ascii="Arial" w:hAnsi="Arial"/>
          <w:color w:val="010101"/>
          <w:sz w:val="21"/>
        </w:rPr>
        <w:t>-</w:t>
      </w:r>
      <w:r>
        <w:rPr>
          <w:rFonts w:ascii="Arial" w:hAnsi="Arial"/>
          <w:color w:val="010101"/>
          <w:spacing w:val="33"/>
          <w:sz w:val="21"/>
        </w:rPr>
        <w:t xml:space="preserve">  </w:t>
      </w:r>
      <w:r>
        <w:rPr>
          <w:rFonts w:ascii="Arial" w:hAnsi="Arial"/>
          <w:color w:val="010101"/>
          <w:spacing w:val="-5"/>
          <w:sz w:val="21"/>
        </w:rPr>
        <w:t>NTC</w:t>
      </w:r>
      <w:proofErr w:type="gramEnd"/>
    </w:p>
    <w:p w14:paraId="22D7C0B6" w14:textId="77777777" w:rsidR="001A0FB4" w:rsidRPr="001A0FB4" w:rsidRDefault="001A0FB4" w:rsidP="001A0FB4">
      <w:pPr>
        <w:pStyle w:val="ListParagraph"/>
        <w:rPr>
          <w:ins w:id="1610" w:author="Cathy Whitaker" w:date="2024-01-10T12:06:00Z"/>
          <w:rFonts w:ascii="Arial" w:hAnsi="Arial"/>
          <w:sz w:val="21"/>
          <w:rPrChange w:id="1611" w:author="Cathy Whitaker" w:date="2024-01-10T12:06:00Z">
            <w:rPr>
              <w:ins w:id="1612" w:author="Cathy Whitaker" w:date="2024-01-10T12:06:00Z"/>
            </w:rPr>
          </w:rPrChange>
        </w:rPr>
        <w:pPrChange w:id="1613" w:author="Cathy Whitaker" w:date="2024-01-10T12:06:00Z">
          <w:pPr>
            <w:pStyle w:val="ListParagraph"/>
            <w:numPr>
              <w:numId w:val="10"/>
            </w:numPr>
            <w:tabs>
              <w:tab w:val="left" w:pos="866"/>
              <w:tab w:val="left" w:pos="867"/>
            </w:tabs>
            <w:ind w:left="866" w:hanging="722"/>
          </w:pPr>
        </w:pPrChange>
      </w:pPr>
    </w:p>
    <w:p w14:paraId="16930FF4" w14:textId="51E16859" w:rsidR="001A0FB4" w:rsidRDefault="001A0FB4">
      <w:pPr>
        <w:pStyle w:val="ListParagraph"/>
        <w:numPr>
          <w:ilvl w:val="0"/>
          <w:numId w:val="10"/>
        </w:numPr>
        <w:tabs>
          <w:tab w:val="left" w:pos="866"/>
          <w:tab w:val="left" w:pos="867"/>
        </w:tabs>
        <w:ind w:left="866" w:hanging="722"/>
        <w:rPr>
          <w:ins w:id="1614" w:author="Cathy Whitaker" w:date="2024-01-10T12:07:00Z"/>
          <w:rFonts w:ascii="Arial" w:hAnsi="Arial"/>
          <w:sz w:val="21"/>
        </w:rPr>
      </w:pPr>
      <w:ins w:id="1615" w:author="Cathy Whitaker" w:date="2024-01-10T12:06:00Z">
        <w:r>
          <w:rPr>
            <w:rFonts w:ascii="Arial" w:hAnsi="Arial"/>
            <w:sz w:val="21"/>
          </w:rPr>
          <w:t>LGA Code of Conduct 2020</w:t>
        </w:r>
      </w:ins>
      <w:ins w:id="1616" w:author="Cathy Whitaker" w:date="2024-01-10T12:07:00Z">
        <w:r>
          <w:rPr>
            <w:rFonts w:ascii="Arial" w:hAnsi="Arial"/>
            <w:sz w:val="21"/>
          </w:rPr>
          <w:t xml:space="preserve"> - NTC</w:t>
        </w:r>
      </w:ins>
    </w:p>
    <w:p w14:paraId="7324A2A8" w14:textId="77777777" w:rsidR="001A0FB4" w:rsidRPr="001A0FB4" w:rsidRDefault="001A0FB4" w:rsidP="001A0FB4">
      <w:pPr>
        <w:pStyle w:val="ListParagraph"/>
        <w:rPr>
          <w:ins w:id="1617" w:author="Cathy Whitaker" w:date="2024-01-10T12:07:00Z"/>
          <w:rFonts w:ascii="Arial" w:hAnsi="Arial"/>
          <w:sz w:val="21"/>
          <w:rPrChange w:id="1618" w:author="Cathy Whitaker" w:date="2024-01-10T12:07:00Z">
            <w:rPr>
              <w:ins w:id="1619" w:author="Cathy Whitaker" w:date="2024-01-10T12:07:00Z"/>
            </w:rPr>
          </w:rPrChange>
        </w:rPr>
        <w:pPrChange w:id="1620" w:author="Cathy Whitaker" w:date="2024-01-10T12:07:00Z">
          <w:pPr>
            <w:pStyle w:val="ListParagraph"/>
            <w:numPr>
              <w:numId w:val="10"/>
            </w:numPr>
            <w:tabs>
              <w:tab w:val="left" w:pos="866"/>
              <w:tab w:val="left" w:pos="867"/>
            </w:tabs>
            <w:ind w:left="866" w:hanging="722"/>
          </w:pPr>
        </w:pPrChange>
      </w:pPr>
    </w:p>
    <w:p w14:paraId="17D2200F" w14:textId="54945A1D" w:rsidR="001A0FB4" w:rsidRDefault="001A0FB4">
      <w:pPr>
        <w:pStyle w:val="ListParagraph"/>
        <w:numPr>
          <w:ilvl w:val="0"/>
          <w:numId w:val="10"/>
        </w:numPr>
        <w:tabs>
          <w:tab w:val="left" w:pos="866"/>
          <w:tab w:val="left" w:pos="867"/>
        </w:tabs>
        <w:ind w:left="866" w:hanging="722"/>
        <w:rPr>
          <w:rFonts w:ascii="Arial" w:hAnsi="Arial"/>
          <w:sz w:val="21"/>
        </w:rPr>
      </w:pPr>
      <w:ins w:id="1621" w:author="Cathy Whitaker" w:date="2024-01-10T12:07:00Z">
        <w:r>
          <w:rPr>
            <w:rFonts w:ascii="Arial" w:hAnsi="Arial"/>
            <w:sz w:val="21"/>
          </w:rPr>
          <w:t>Dignity &amp; Respect Policy - NTC</w:t>
        </w:r>
      </w:ins>
    </w:p>
    <w:p w14:paraId="7FB2F24B" w14:textId="77777777" w:rsidR="003763EC" w:rsidRDefault="003763EC">
      <w:pPr>
        <w:rPr>
          <w:rFonts w:ascii="Arial" w:hAnsi="Arial"/>
          <w:sz w:val="21"/>
        </w:rPr>
      </w:pPr>
    </w:p>
    <w:p w14:paraId="0F0616F8" w14:textId="77777777" w:rsidR="00A7608E" w:rsidRDefault="00A7608E">
      <w:pPr>
        <w:rPr>
          <w:rFonts w:ascii="Arial" w:hAnsi="Arial"/>
          <w:sz w:val="21"/>
        </w:rPr>
      </w:pPr>
    </w:p>
    <w:p w14:paraId="77ABD4F9" w14:textId="2891674B" w:rsidR="00A7608E" w:rsidDel="001A0FB4" w:rsidRDefault="00A7608E">
      <w:pPr>
        <w:rPr>
          <w:del w:id="1622" w:author="Cathy Whitaker" w:date="2024-01-10T12:07:00Z"/>
          <w:rFonts w:ascii="Arial" w:hAnsi="Arial"/>
          <w:sz w:val="21"/>
        </w:rPr>
        <w:sectPr w:rsidR="00A7608E" w:rsidDel="001A0FB4">
          <w:headerReference w:type="default" r:id="rId182"/>
          <w:footerReference w:type="default" r:id="rId183"/>
          <w:pgSz w:w="11910" w:h="16840"/>
          <w:pgMar w:top="960" w:right="980" w:bottom="1200" w:left="1300" w:header="732" w:footer="1014" w:gutter="0"/>
          <w:cols w:space="720"/>
        </w:sectPr>
      </w:pPr>
      <w:del w:id="1623" w:author="Cathy Whitaker" w:date="2024-01-10T12:07:00Z">
        <w:r w:rsidRPr="001749E1" w:rsidDel="001A0FB4">
          <w:rPr>
            <w:rFonts w:ascii="Arial" w:hAnsi="Arial"/>
            <w:sz w:val="21"/>
            <w:highlight w:val="yellow"/>
          </w:rPr>
          <w:delText>ADD New code of conduct, Respect &amp; Dignity policies,</w:delText>
        </w:r>
        <w:r w:rsidDel="001A0FB4">
          <w:rPr>
            <w:rFonts w:ascii="Arial" w:hAnsi="Arial"/>
            <w:sz w:val="21"/>
          </w:rPr>
          <w:delText xml:space="preserve"> </w:delText>
        </w:r>
      </w:del>
    </w:p>
    <w:p w14:paraId="16164D18" w14:textId="77777777" w:rsidR="003763EC" w:rsidRDefault="003763EC">
      <w:pPr>
        <w:pStyle w:val="BodyText"/>
        <w:rPr>
          <w:rFonts w:ascii="Arial"/>
          <w:sz w:val="20"/>
        </w:rPr>
      </w:pPr>
    </w:p>
    <w:p w14:paraId="70985647" w14:textId="77777777" w:rsidR="003763EC" w:rsidRDefault="003763EC">
      <w:pPr>
        <w:pStyle w:val="BodyText"/>
        <w:spacing w:before="8"/>
        <w:rPr>
          <w:rFonts w:ascii="Arial"/>
          <w:sz w:val="16"/>
        </w:rPr>
      </w:pPr>
    </w:p>
    <w:p w14:paraId="1F32C35A" w14:textId="398CC749" w:rsidR="003763EC" w:rsidRDefault="00EB32BB">
      <w:pPr>
        <w:pStyle w:val="Heading1"/>
        <w:tabs>
          <w:tab w:val="left" w:pos="2308"/>
        </w:tabs>
        <w:spacing w:before="95"/>
      </w:pPr>
      <w:r>
        <w:rPr>
          <w:color w:val="010101"/>
        </w:rPr>
        <w:t>Appendix</w:t>
      </w:r>
      <w:r>
        <w:rPr>
          <w:color w:val="010101"/>
          <w:spacing w:val="67"/>
        </w:rPr>
        <w:t xml:space="preserve"> </w:t>
      </w:r>
      <w:del w:id="1624" w:author="Cathy Whitaker" w:date="2024-01-10T12:07:00Z">
        <w:r w:rsidDel="001A0FB4">
          <w:rPr>
            <w:color w:val="010101"/>
            <w:spacing w:val="-10"/>
          </w:rPr>
          <w:delText>C</w:delText>
        </w:r>
      </w:del>
      <w:ins w:id="1625" w:author="Cathy Whitaker" w:date="2024-01-10T12:07:00Z">
        <w:r w:rsidR="001A0FB4">
          <w:rPr>
            <w:color w:val="010101"/>
            <w:spacing w:val="-10"/>
          </w:rPr>
          <w:t>B</w:t>
        </w:r>
      </w:ins>
      <w:r>
        <w:rPr>
          <w:color w:val="010101"/>
        </w:rPr>
        <w:tab/>
        <w:t>Chairmanship</w:t>
      </w:r>
      <w:r>
        <w:rPr>
          <w:color w:val="010101"/>
          <w:spacing w:val="26"/>
        </w:rPr>
        <w:t xml:space="preserve"> </w:t>
      </w:r>
      <w:r>
        <w:rPr>
          <w:color w:val="010101"/>
        </w:rPr>
        <w:t>-</w:t>
      </w:r>
      <w:r>
        <w:rPr>
          <w:color w:val="010101"/>
          <w:spacing w:val="39"/>
          <w:w w:val="150"/>
        </w:rPr>
        <w:t xml:space="preserve"> </w:t>
      </w:r>
      <w:r>
        <w:rPr>
          <w:color w:val="010101"/>
        </w:rPr>
        <w:t>good</w:t>
      </w:r>
      <w:r>
        <w:rPr>
          <w:color w:val="010101"/>
          <w:spacing w:val="19"/>
        </w:rPr>
        <w:t xml:space="preserve"> </w:t>
      </w:r>
      <w:r>
        <w:rPr>
          <w:color w:val="010101"/>
          <w:spacing w:val="-2"/>
        </w:rPr>
        <w:t>practice</w:t>
      </w:r>
    </w:p>
    <w:p w14:paraId="797D1A59" w14:textId="77777777" w:rsidR="003763EC" w:rsidRDefault="003763EC">
      <w:pPr>
        <w:pStyle w:val="BodyText"/>
        <w:spacing w:before="1"/>
        <w:rPr>
          <w:rFonts w:ascii="Arial"/>
          <w:sz w:val="34"/>
        </w:rPr>
      </w:pPr>
    </w:p>
    <w:p w14:paraId="4F68D38C" w14:textId="77777777" w:rsidR="003763EC" w:rsidRDefault="00EB32BB">
      <w:pPr>
        <w:pStyle w:val="BodyText"/>
        <w:spacing w:line="340" w:lineRule="auto"/>
        <w:ind w:left="145" w:right="609" w:hanging="6"/>
      </w:pPr>
      <w:r>
        <w:rPr>
          <w:color w:val="010101"/>
          <w:w w:val="105"/>
        </w:rPr>
        <w:t>This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intended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 a guide for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those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presiding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as a source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to 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refer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when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there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is 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procedural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difficulty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during a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meeting.</w:t>
      </w:r>
    </w:p>
    <w:p w14:paraId="03888E96" w14:textId="77777777" w:rsidR="003763EC" w:rsidRDefault="003763EC">
      <w:pPr>
        <w:pStyle w:val="BodyText"/>
        <w:spacing w:before="7"/>
        <w:rPr>
          <w:sz w:val="20"/>
        </w:rPr>
      </w:pPr>
    </w:p>
    <w:p w14:paraId="28D2B31C" w14:textId="77777777" w:rsidR="003763EC" w:rsidRDefault="00EB32BB">
      <w:pPr>
        <w:pStyle w:val="BodyText"/>
        <w:spacing w:before="1" w:line="340" w:lineRule="auto"/>
        <w:ind w:left="143" w:right="542" w:hanging="4"/>
      </w:pPr>
      <w:r>
        <w:rPr>
          <w:color w:val="010101"/>
          <w:w w:val="105"/>
        </w:rPr>
        <w:t>The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7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entitled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use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title "town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mayor".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title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confers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no additional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powers on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 and,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particular,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 implications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conduct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 xml:space="preserve">in </w:t>
      </w:r>
      <w:r>
        <w:rPr>
          <w:color w:val="010101"/>
          <w:spacing w:val="-2"/>
          <w:w w:val="105"/>
        </w:rPr>
        <w:t>meetings.</w:t>
      </w:r>
    </w:p>
    <w:p w14:paraId="362E0FDD" w14:textId="77777777" w:rsidR="003763EC" w:rsidRDefault="003763EC">
      <w:pPr>
        <w:pStyle w:val="BodyText"/>
        <w:spacing w:before="2"/>
        <w:rPr>
          <w:sz w:val="21"/>
        </w:rPr>
      </w:pPr>
    </w:p>
    <w:p w14:paraId="20237132" w14:textId="77777777" w:rsidR="003763EC" w:rsidRDefault="00EB32BB">
      <w:pPr>
        <w:pStyle w:val="BodyText"/>
        <w:ind w:left="164"/>
      </w:pPr>
      <w:r>
        <w:rPr>
          <w:color w:val="010101"/>
          <w:spacing w:val="-2"/>
          <w:w w:val="110"/>
        </w:rPr>
        <w:t>Notes:</w:t>
      </w:r>
    </w:p>
    <w:p w14:paraId="0ABA51D3" w14:textId="77777777" w:rsidR="003763EC" w:rsidRDefault="003763EC">
      <w:pPr>
        <w:pStyle w:val="BodyText"/>
        <w:spacing w:before="3"/>
        <w:rPr>
          <w:sz w:val="30"/>
        </w:rPr>
      </w:pPr>
    </w:p>
    <w:p w14:paraId="28E1CA25" w14:textId="77777777" w:rsidR="003763EC" w:rsidRDefault="00EB32BB">
      <w:pPr>
        <w:pStyle w:val="ListParagraph"/>
        <w:numPr>
          <w:ilvl w:val="0"/>
          <w:numId w:val="9"/>
        </w:numPr>
        <w:tabs>
          <w:tab w:val="left" w:pos="861"/>
          <w:tab w:val="left" w:pos="862"/>
        </w:tabs>
        <w:spacing w:line="340" w:lineRule="auto"/>
        <w:ind w:right="554" w:hanging="721"/>
      </w:pPr>
      <w:r>
        <w:rPr>
          <w:color w:val="010101"/>
          <w:w w:val="105"/>
        </w:rPr>
        <w:t>The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word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"chair"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includes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"town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mayor"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means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4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actually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presiding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at a meeting</w:t>
      </w:r>
    </w:p>
    <w:p w14:paraId="7914B3A5" w14:textId="77777777" w:rsidR="003763EC" w:rsidRDefault="003763EC">
      <w:pPr>
        <w:pStyle w:val="BodyText"/>
        <w:spacing w:before="1"/>
        <w:rPr>
          <w:sz w:val="21"/>
        </w:rPr>
      </w:pPr>
    </w:p>
    <w:p w14:paraId="2A3CC8B7" w14:textId="77777777" w:rsidR="003763EC" w:rsidRDefault="00EB32BB">
      <w:pPr>
        <w:pStyle w:val="ListParagraph"/>
        <w:numPr>
          <w:ilvl w:val="0"/>
          <w:numId w:val="9"/>
        </w:numPr>
        <w:tabs>
          <w:tab w:val="left" w:pos="865"/>
          <w:tab w:val="left" w:pos="867"/>
        </w:tabs>
        <w:ind w:left="866" w:hanging="723"/>
      </w:pPr>
      <w:r>
        <w:rPr>
          <w:color w:val="010101"/>
          <w:w w:val="110"/>
        </w:rPr>
        <w:t>The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word "vice-chair"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w w:val="110"/>
        </w:rPr>
        <w:t>includes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"deputy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w w:val="110"/>
        </w:rPr>
        <w:t>town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spacing w:val="-2"/>
          <w:w w:val="110"/>
        </w:rPr>
        <w:t>mayor"</w:t>
      </w:r>
    </w:p>
    <w:p w14:paraId="78ECCD0C" w14:textId="77777777" w:rsidR="003763EC" w:rsidRDefault="003763EC">
      <w:pPr>
        <w:pStyle w:val="BodyText"/>
        <w:spacing w:before="2"/>
        <w:rPr>
          <w:sz w:val="30"/>
        </w:rPr>
      </w:pPr>
    </w:p>
    <w:p w14:paraId="2F834AE2" w14:textId="77777777" w:rsidR="003763EC" w:rsidRDefault="00EB32BB">
      <w:pPr>
        <w:pStyle w:val="ListParagraph"/>
        <w:numPr>
          <w:ilvl w:val="0"/>
          <w:numId w:val="9"/>
        </w:numPr>
        <w:tabs>
          <w:tab w:val="left" w:pos="865"/>
          <w:tab w:val="left" w:pos="867"/>
        </w:tabs>
        <w:spacing w:before="1"/>
        <w:ind w:left="866" w:hanging="723"/>
      </w:pPr>
      <w:r>
        <w:rPr>
          <w:color w:val="010101"/>
          <w:w w:val="110"/>
        </w:rPr>
        <w:t>The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word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w w:val="110"/>
        </w:rPr>
        <w:t>"council"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includes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w w:val="110"/>
        </w:rPr>
        <w:t>"committee",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where</w:t>
      </w:r>
      <w:r>
        <w:rPr>
          <w:color w:val="010101"/>
          <w:spacing w:val="1"/>
          <w:w w:val="110"/>
        </w:rPr>
        <w:t xml:space="preserve"> </w:t>
      </w:r>
      <w:r>
        <w:rPr>
          <w:color w:val="010101"/>
          <w:w w:val="110"/>
        </w:rPr>
        <w:t>any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w w:val="110"/>
        </w:rPr>
        <w:t>function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has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been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spacing w:val="-2"/>
          <w:w w:val="110"/>
        </w:rPr>
        <w:t>delegated</w:t>
      </w:r>
    </w:p>
    <w:p w14:paraId="5ADC8DF3" w14:textId="77777777" w:rsidR="003763EC" w:rsidRDefault="003763EC">
      <w:pPr>
        <w:pStyle w:val="BodyText"/>
        <w:rPr>
          <w:sz w:val="33"/>
        </w:rPr>
      </w:pPr>
    </w:p>
    <w:p w14:paraId="5A3E98EA" w14:textId="77777777" w:rsidR="003763EC" w:rsidRDefault="00EB32BB">
      <w:pPr>
        <w:pStyle w:val="ListParagraph"/>
        <w:numPr>
          <w:ilvl w:val="0"/>
          <w:numId w:val="8"/>
        </w:numPr>
        <w:tabs>
          <w:tab w:val="left" w:pos="870"/>
          <w:tab w:val="left" w:pos="871"/>
        </w:tabs>
        <w:spacing w:before="1"/>
        <w:rPr>
          <w:rFonts w:ascii="Arial"/>
          <w:color w:val="010101"/>
        </w:rPr>
      </w:pPr>
      <w:r>
        <w:rPr>
          <w:rFonts w:ascii="Arial"/>
          <w:color w:val="010101"/>
        </w:rPr>
        <w:t>Basic</w:t>
      </w:r>
      <w:r>
        <w:rPr>
          <w:rFonts w:ascii="Arial"/>
          <w:color w:val="010101"/>
          <w:spacing w:val="7"/>
        </w:rPr>
        <w:t xml:space="preserve"> </w:t>
      </w:r>
      <w:r>
        <w:rPr>
          <w:rFonts w:ascii="Arial"/>
          <w:color w:val="010101"/>
          <w:spacing w:val="-2"/>
        </w:rPr>
        <w:t>Principles</w:t>
      </w:r>
    </w:p>
    <w:p w14:paraId="2E7D2997" w14:textId="77777777" w:rsidR="003763EC" w:rsidRDefault="003763EC">
      <w:pPr>
        <w:pStyle w:val="BodyText"/>
        <w:spacing w:before="4"/>
        <w:rPr>
          <w:rFonts w:ascii="Arial"/>
          <w:sz w:val="32"/>
        </w:rPr>
      </w:pPr>
    </w:p>
    <w:p w14:paraId="12B164DE" w14:textId="77777777" w:rsidR="003763EC" w:rsidRDefault="00EB32BB">
      <w:pPr>
        <w:pStyle w:val="BodyText"/>
        <w:spacing w:line="340" w:lineRule="auto"/>
        <w:ind w:left="864" w:right="672" w:hanging="4"/>
        <w:jc w:val="both"/>
      </w:pPr>
      <w:r>
        <w:rPr>
          <w:color w:val="010101"/>
          <w:w w:val="110"/>
        </w:rPr>
        <w:t>The officers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w w:val="110"/>
        </w:rPr>
        <w:t>and agents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1"/>
          <w:w w:val="110"/>
        </w:rPr>
        <w:t xml:space="preserve"> </w:t>
      </w:r>
      <w:r>
        <w:rPr>
          <w:color w:val="010101"/>
          <w:w w:val="110"/>
        </w:rPr>
        <w:t>council must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act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as</w:t>
      </w:r>
      <w:r>
        <w:rPr>
          <w:color w:val="010101"/>
          <w:spacing w:val="-16"/>
          <w:w w:val="110"/>
        </w:rPr>
        <w:t xml:space="preserve"> </w:t>
      </w:r>
      <w:r>
        <w:rPr>
          <w:color w:val="010101"/>
          <w:w w:val="110"/>
        </w:rPr>
        <w:t>the council's executive and carry out its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decisions. They cannot do this properly unless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they have instructions which they can understand.</w:t>
      </w:r>
    </w:p>
    <w:p w14:paraId="3A77586A" w14:textId="77777777" w:rsidR="003763EC" w:rsidRDefault="003763EC">
      <w:pPr>
        <w:pStyle w:val="BodyText"/>
        <w:spacing w:before="9"/>
        <w:rPr>
          <w:sz w:val="20"/>
        </w:rPr>
      </w:pPr>
    </w:p>
    <w:p w14:paraId="0F87A417" w14:textId="77777777" w:rsidR="003763EC" w:rsidRDefault="00EB32BB">
      <w:pPr>
        <w:pStyle w:val="BodyText"/>
        <w:spacing w:line="340" w:lineRule="auto"/>
        <w:ind w:left="866" w:right="709" w:firstLine="10"/>
        <w:jc w:val="both"/>
      </w:pPr>
      <w:r>
        <w:rPr>
          <w:color w:val="010101"/>
          <w:w w:val="105"/>
        </w:rPr>
        <w:t>It is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primary, if 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only,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function of the council to frame instructions upon 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people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can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act; even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decision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take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action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such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instruction.</w:t>
      </w:r>
    </w:p>
    <w:p w14:paraId="61AEC811" w14:textId="77777777" w:rsidR="003763EC" w:rsidRDefault="003763EC">
      <w:pPr>
        <w:pStyle w:val="BodyText"/>
        <w:spacing w:before="1"/>
        <w:rPr>
          <w:sz w:val="21"/>
        </w:rPr>
      </w:pPr>
    </w:p>
    <w:p w14:paraId="093E197C" w14:textId="77777777" w:rsidR="003763EC" w:rsidRDefault="00EB32BB">
      <w:pPr>
        <w:pStyle w:val="BodyText"/>
        <w:spacing w:line="340" w:lineRule="auto"/>
        <w:ind w:left="864" w:right="609" w:hanging="4"/>
      </w:pPr>
      <w:r>
        <w:rPr>
          <w:color w:val="010101"/>
          <w:w w:val="110"/>
        </w:rPr>
        <w:t>The council's instructions are conveyed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by resolutions, and it is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 xml:space="preserve">purpose of the </w:t>
      </w:r>
      <w:r>
        <w:rPr>
          <w:color w:val="010101"/>
          <w:spacing w:val="-2"/>
          <w:w w:val="110"/>
        </w:rPr>
        <w:t>council's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spacing w:val="-2"/>
          <w:w w:val="110"/>
        </w:rPr>
        <w:t>proceedings to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spacing w:val="-2"/>
          <w:w w:val="110"/>
        </w:rPr>
        <w:t>reach,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spacing w:val="-2"/>
          <w:w w:val="110"/>
        </w:rPr>
        <w:t>without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spacing w:val="-2"/>
          <w:w w:val="110"/>
        </w:rPr>
        <w:t>unreasonable delay,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spacing w:val="-2"/>
          <w:w w:val="110"/>
        </w:rPr>
        <w:t xml:space="preserve">an intelligible and lawful </w:t>
      </w:r>
      <w:r>
        <w:rPr>
          <w:color w:val="010101"/>
          <w:w w:val="110"/>
        </w:rPr>
        <w:t>decision for</w:t>
      </w:r>
      <w:r>
        <w:rPr>
          <w:color w:val="010101"/>
          <w:spacing w:val="31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right reasons. The whole duty of a chair is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ensure that this purpose is achieved and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this end they must:</w:t>
      </w:r>
    </w:p>
    <w:p w14:paraId="2E644D57" w14:textId="77777777" w:rsidR="003763EC" w:rsidRDefault="003763EC">
      <w:pPr>
        <w:pStyle w:val="BodyText"/>
        <w:spacing w:before="4"/>
        <w:rPr>
          <w:sz w:val="21"/>
        </w:rPr>
      </w:pPr>
    </w:p>
    <w:p w14:paraId="58F7CB49" w14:textId="77777777" w:rsidR="003763EC" w:rsidRDefault="00EB32BB">
      <w:pPr>
        <w:pStyle w:val="ListParagraph"/>
        <w:numPr>
          <w:ilvl w:val="0"/>
          <w:numId w:val="7"/>
        </w:numPr>
        <w:tabs>
          <w:tab w:val="left" w:pos="1604"/>
          <w:tab w:val="left" w:pos="1605"/>
        </w:tabs>
        <w:ind w:hanging="732"/>
        <w:rPr>
          <w:color w:val="010101"/>
        </w:rPr>
      </w:pPr>
      <w:r>
        <w:rPr>
          <w:color w:val="010101"/>
          <w:w w:val="110"/>
        </w:rPr>
        <w:t>protect</w:t>
      </w:r>
      <w:r>
        <w:rPr>
          <w:color w:val="010101"/>
          <w:spacing w:val="7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w w:val="110"/>
        </w:rPr>
        <w:t>council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against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outside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spacing w:val="-2"/>
          <w:w w:val="110"/>
        </w:rPr>
        <w:t>interference;</w:t>
      </w:r>
    </w:p>
    <w:p w14:paraId="353E90B4" w14:textId="77777777" w:rsidR="003763EC" w:rsidRDefault="003763EC">
      <w:pPr>
        <w:pStyle w:val="BodyText"/>
        <w:spacing w:before="2"/>
        <w:rPr>
          <w:sz w:val="30"/>
        </w:rPr>
      </w:pPr>
    </w:p>
    <w:p w14:paraId="3C42136C" w14:textId="77777777" w:rsidR="003763EC" w:rsidRDefault="00EB32BB">
      <w:pPr>
        <w:pStyle w:val="ListParagraph"/>
        <w:numPr>
          <w:ilvl w:val="0"/>
          <w:numId w:val="7"/>
        </w:numPr>
        <w:tabs>
          <w:tab w:val="left" w:pos="1585"/>
          <w:tab w:val="left" w:pos="1586"/>
        </w:tabs>
        <w:spacing w:before="1"/>
        <w:ind w:left="1585" w:hanging="713"/>
        <w:rPr>
          <w:color w:val="010101"/>
        </w:rPr>
      </w:pPr>
      <w:r>
        <w:rPr>
          <w:color w:val="010101"/>
          <w:w w:val="105"/>
        </w:rPr>
        <w:t>ensure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everything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7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discussed</w:t>
      </w:r>
      <w:r>
        <w:rPr>
          <w:color w:val="010101"/>
          <w:spacing w:val="56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spacing w:val="-2"/>
          <w:w w:val="105"/>
        </w:rPr>
        <w:t>lawful;</w:t>
      </w:r>
    </w:p>
    <w:p w14:paraId="4DEFDB65" w14:textId="77777777" w:rsidR="003763EC" w:rsidRDefault="003763EC">
      <w:pPr>
        <w:pStyle w:val="BodyText"/>
        <w:spacing w:before="9"/>
        <w:rPr>
          <w:sz w:val="29"/>
        </w:rPr>
      </w:pPr>
    </w:p>
    <w:p w14:paraId="05C07E46" w14:textId="77777777" w:rsidR="003763EC" w:rsidRDefault="00EB32BB">
      <w:pPr>
        <w:pStyle w:val="ListParagraph"/>
        <w:numPr>
          <w:ilvl w:val="0"/>
          <w:numId w:val="7"/>
        </w:numPr>
        <w:tabs>
          <w:tab w:val="left" w:pos="1585"/>
          <w:tab w:val="left" w:pos="1586"/>
        </w:tabs>
        <w:ind w:left="1585" w:hanging="713"/>
        <w:rPr>
          <w:color w:val="010101"/>
        </w:rPr>
      </w:pPr>
      <w:r>
        <w:rPr>
          <w:color w:val="010101"/>
          <w:w w:val="105"/>
        </w:rPr>
        <w:t>ensure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2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invited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8"/>
          <w:w w:val="105"/>
        </w:rPr>
        <w:t xml:space="preserve"> </w:t>
      </w:r>
      <w:r>
        <w:rPr>
          <w:color w:val="010101"/>
          <w:w w:val="105"/>
        </w:rPr>
        <w:t>deal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clear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spacing w:val="-2"/>
          <w:w w:val="105"/>
        </w:rPr>
        <w:t>issues;</w:t>
      </w:r>
    </w:p>
    <w:p w14:paraId="44B8E8F8" w14:textId="77777777" w:rsidR="003763EC" w:rsidRDefault="003763EC">
      <w:pPr>
        <w:pStyle w:val="BodyText"/>
        <w:spacing w:before="7"/>
        <w:rPr>
          <w:sz w:val="30"/>
        </w:rPr>
      </w:pPr>
    </w:p>
    <w:p w14:paraId="04CE4C03" w14:textId="77777777" w:rsidR="003763EC" w:rsidRDefault="00EB32BB">
      <w:pPr>
        <w:pStyle w:val="ListParagraph"/>
        <w:numPr>
          <w:ilvl w:val="0"/>
          <w:numId w:val="7"/>
        </w:numPr>
        <w:tabs>
          <w:tab w:val="left" w:pos="1585"/>
          <w:tab w:val="left" w:pos="1586"/>
        </w:tabs>
        <w:spacing w:before="1"/>
        <w:ind w:left="1585" w:hanging="713"/>
        <w:rPr>
          <w:color w:val="010101"/>
        </w:rPr>
      </w:pPr>
      <w:r>
        <w:rPr>
          <w:color w:val="010101"/>
          <w:w w:val="105"/>
        </w:rPr>
        <w:t>ensure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far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possible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spacing w:val="-2"/>
          <w:w w:val="105"/>
        </w:rPr>
        <w:t>complete;</w:t>
      </w:r>
    </w:p>
    <w:p w14:paraId="7946C15D" w14:textId="77777777" w:rsidR="003763EC" w:rsidRDefault="003763EC">
      <w:pPr>
        <w:pStyle w:val="BodyText"/>
        <w:spacing w:before="2"/>
        <w:rPr>
          <w:sz w:val="30"/>
        </w:rPr>
      </w:pPr>
    </w:p>
    <w:p w14:paraId="2A75086B" w14:textId="77777777" w:rsidR="003763EC" w:rsidRDefault="00EB32BB">
      <w:pPr>
        <w:pStyle w:val="ListParagraph"/>
        <w:numPr>
          <w:ilvl w:val="0"/>
          <w:numId w:val="7"/>
        </w:numPr>
        <w:tabs>
          <w:tab w:val="left" w:pos="1604"/>
          <w:tab w:val="left" w:pos="1605"/>
        </w:tabs>
        <w:ind w:hanging="732"/>
        <w:rPr>
          <w:color w:val="010101"/>
        </w:rPr>
      </w:pPr>
      <w:r>
        <w:rPr>
          <w:color w:val="010101"/>
          <w:w w:val="105"/>
        </w:rPr>
        <w:t>permit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every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point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view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7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5"/>
          <w:w w:val="105"/>
        </w:rPr>
        <w:t xml:space="preserve"> </w:t>
      </w:r>
      <w:r>
        <w:rPr>
          <w:color w:val="010101"/>
          <w:w w:val="105"/>
        </w:rPr>
        <w:t>fair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spacing w:val="-2"/>
          <w:w w:val="105"/>
        </w:rPr>
        <w:t>hearing;</w:t>
      </w:r>
    </w:p>
    <w:p w14:paraId="66D0BF9E" w14:textId="77777777" w:rsidR="003763EC" w:rsidRDefault="003763EC">
      <w:pPr>
        <w:pStyle w:val="BodyText"/>
        <w:spacing w:before="7"/>
        <w:rPr>
          <w:sz w:val="28"/>
        </w:rPr>
      </w:pPr>
    </w:p>
    <w:p w14:paraId="71540CED" w14:textId="77777777" w:rsidR="003763EC" w:rsidRDefault="00EB32BB">
      <w:pPr>
        <w:pStyle w:val="ListParagraph"/>
        <w:numPr>
          <w:ilvl w:val="0"/>
          <w:numId w:val="7"/>
        </w:numPr>
        <w:tabs>
          <w:tab w:val="left" w:pos="1585"/>
          <w:tab w:val="left" w:pos="1586"/>
        </w:tabs>
        <w:ind w:left="1585" w:hanging="714"/>
        <w:rPr>
          <w:color w:val="010101"/>
          <w:sz w:val="24"/>
        </w:rPr>
      </w:pPr>
      <w:r>
        <w:rPr>
          <w:color w:val="010101"/>
          <w:w w:val="110"/>
        </w:rPr>
        <w:t>ensure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that</w:t>
      </w:r>
      <w:r>
        <w:rPr>
          <w:color w:val="010101"/>
          <w:spacing w:val="6"/>
          <w:w w:val="110"/>
        </w:rPr>
        <w:t xml:space="preserve"> </w:t>
      </w:r>
      <w:r>
        <w:rPr>
          <w:color w:val="010101"/>
          <w:w w:val="110"/>
        </w:rPr>
        <w:t>opinions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expressed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are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relevant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51"/>
          <w:w w:val="110"/>
        </w:rPr>
        <w:t xml:space="preserve"> </w:t>
      </w:r>
      <w:r>
        <w:rPr>
          <w:color w:val="010101"/>
          <w:w w:val="110"/>
        </w:rPr>
        <w:t>matter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in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spacing w:val="-2"/>
          <w:w w:val="110"/>
        </w:rPr>
        <w:t>hand;</w:t>
      </w:r>
    </w:p>
    <w:p w14:paraId="4080DBF4" w14:textId="77777777" w:rsidR="003763EC" w:rsidRDefault="003763EC">
      <w:pPr>
        <w:rPr>
          <w:sz w:val="24"/>
        </w:rPr>
        <w:sectPr w:rsidR="003763EC">
          <w:headerReference w:type="default" r:id="rId184"/>
          <w:footerReference w:type="default" r:id="rId185"/>
          <w:pgSz w:w="11910" w:h="16840"/>
          <w:pgMar w:top="960" w:right="980" w:bottom="1200" w:left="1300" w:header="726" w:footer="1020" w:gutter="0"/>
          <w:cols w:space="720"/>
        </w:sectPr>
      </w:pPr>
    </w:p>
    <w:p w14:paraId="2A830339" w14:textId="77777777" w:rsidR="003763EC" w:rsidRDefault="003763EC">
      <w:pPr>
        <w:pStyle w:val="BodyText"/>
        <w:rPr>
          <w:sz w:val="20"/>
        </w:rPr>
      </w:pPr>
    </w:p>
    <w:p w14:paraId="7F1F648A" w14:textId="77777777" w:rsidR="003763EC" w:rsidRDefault="003763EC">
      <w:pPr>
        <w:pStyle w:val="BodyText"/>
        <w:spacing w:before="10"/>
        <w:rPr>
          <w:sz w:val="21"/>
        </w:rPr>
      </w:pPr>
    </w:p>
    <w:p w14:paraId="7261033B" w14:textId="77777777" w:rsidR="003763EC" w:rsidRDefault="00EB32BB">
      <w:pPr>
        <w:pStyle w:val="ListParagraph"/>
        <w:numPr>
          <w:ilvl w:val="0"/>
          <w:numId w:val="7"/>
        </w:numPr>
        <w:tabs>
          <w:tab w:val="left" w:pos="1585"/>
          <w:tab w:val="left" w:pos="1586"/>
        </w:tabs>
        <w:ind w:left="1585" w:hanging="713"/>
        <w:rPr>
          <w:color w:val="010101"/>
        </w:rPr>
      </w:pPr>
      <w:r>
        <w:rPr>
          <w:color w:val="010101"/>
          <w:w w:val="110"/>
        </w:rPr>
        <w:t>ensure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w w:val="110"/>
        </w:rPr>
        <w:t>that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business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is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transacted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with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reasonable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spacing w:val="-2"/>
          <w:w w:val="110"/>
        </w:rPr>
        <w:t>speed;</w:t>
      </w:r>
    </w:p>
    <w:p w14:paraId="0EC5ED71" w14:textId="77777777" w:rsidR="003763EC" w:rsidRDefault="003763EC">
      <w:pPr>
        <w:pStyle w:val="BodyText"/>
        <w:spacing w:before="3"/>
        <w:rPr>
          <w:sz w:val="30"/>
        </w:rPr>
      </w:pPr>
    </w:p>
    <w:p w14:paraId="5A32B708" w14:textId="77777777" w:rsidR="003763EC" w:rsidRDefault="00EB32BB">
      <w:pPr>
        <w:pStyle w:val="ListParagraph"/>
        <w:numPr>
          <w:ilvl w:val="0"/>
          <w:numId w:val="7"/>
        </w:numPr>
        <w:tabs>
          <w:tab w:val="left" w:pos="1585"/>
          <w:tab w:val="left" w:pos="1586"/>
        </w:tabs>
        <w:spacing w:line="340" w:lineRule="auto"/>
        <w:ind w:right="1438"/>
        <w:rPr>
          <w:color w:val="010101"/>
        </w:rPr>
      </w:pPr>
      <w:r>
        <w:rPr>
          <w:color w:val="010101"/>
          <w:w w:val="110"/>
        </w:rPr>
        <w:t>ensure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as</w:t>
      </w:r>
      <w:r>
        <w:rPr>
          <w:color w:val="010101"/>
          <w:spacing w:val="-14"/>
          <w:w w:val="110"/>
        </w:rPr>
        <w:t xml:space="preserve"> </w:t>
      </w:r>
      <w:r>
        <w:rPr>
          <w:color w:val="010101"/>
          <w:w w:val="110"/>
        </w:rPr>
        <w:t>far as possible that proceedings are friendly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and free</w:t>
      </w:r>
      <w:r>
        <w:rPr>
          <w:color w:val="010101"/>
          <w:spacing w:val="-12"/>
          <w:w w:val="110"/>
        </w:rPr>
        <w:t xml:space="preserve"> </w:t>
      </w:r>
      <w:r>
        <w:rPr>
          <w:color w:val="010101"/>
          <w:w w:val="110"/>
        </w:rPr>
        <w:t>from personalities; and</w:t>
      </w:r>
    </w:p>
    <w:p w14:paraId="66A48379" w14:textId="77777777" w:rsidR="003763EC" w:rsidRDefault="003763EC">
      <w:pPr>
        <w:pStyle w:val="BodyText"/>
        <w:spacing w:before="1"/>
        <w:rPr>
          <w:sz w:val="21"/>
        </w:rPr>
      </w:pPr>
    </w:p>
    <w:p w14:paraId="5054A36E" w14:textId="77777777" w:rsidR="003763EC" w:rsidRDefault="00EB32BB">
      <w:pPr>
        <w:pStyle w:val="ListParagraph"/>
        <w:numPr>
          <w:ilvl w:val="0"/>
          <w:numId w:val="7"/>
        </w:numPr>
        <w:tabs>
          <w:tab w:val="left" w:pos="1585"/>
          <w:tab w:val="left" w:pos="1586"/>
        </w:tabs>
        <w:ind w:left="1585" w:hanging="713"/>
        <w:rPr>
          <w:color w:val="010101"/>
        </w:rPr>
      </w:pPr>
      <w:r>
        <w:rPr>
          <w:color w:val="010101"/>
          <w:w w:val="110"/>
        </w:rPr>
        <w:t>co-operate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with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officers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spacing w:val="-2"/>
          <w:w w:val="110"/>
        </w:rPr>
        <w:t>councillors.</w:t>
      </w:r>
    </w:p>
    <w:p w14:paraId="5A0E9112" w14:textId="77777777" w:rsidR="003763EC" w:rsidRDefault="003763EC">
      <w:pPr>
        <w:pStyle w:val="BodyText"/>
        <w:spacing w:before="7"/>
        <w:rPr>
          <w:sz w:val="30"/>
        </w:rPr>
      </w:pPr>
    </w:p>
    <w:p w14:paraId="7BE03EC5" w14:textId="77777777" w:rsidR="003763EC" w:rsidRDefault="00EB32BB">
      <w:pPr>
        <w:pStyle w:val="Heading6"/>
        <w:numPr>
          <w:ilvl w:val="0"/>
          <w:numId w:val="8"/>
        </w:numPr>
        <w:tabs>
          <w:tab w:val="left" w:pos="866"/>
          <w:tab w:val="left" w:pos="867"/>
        </w:tabs>
        <w:spacing w:before="1"/>
        <w:ind w:left="866" w:hanging="713"/>
        <w:rPr>
          <w:color w:val="010101"/>
        </w:rPr>
      </w:pPr>
      <w:bookmarkStart w:id="1626" w:name="_TOC_250017"/>
      <w:r>
        <w:rPr>
          <w:color w:val="010101"/>
        </w:rPr>
        <w:t>The</w:t>
      </w:r>
      <w:r>
        <w:rPr>
          <w:color w:val="010101"/>
          <w:spacing w:val="14"/>
        </w:rPr>
        <w:t xml:space="preserve"> </w:t>
      </w:r>
      <w:r>
        <w:rPr>
          <w:color w:val="010101"/>
        </w:rPr>
        <w:t>authority</w:t>
      </w:r>
      <w:r>
        <w:rPr>
          <w:color w:val="010101"/>
          <w:spacing w:val="29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12"/>
        </w:rPr>
        <w:t xml:space="preserve"> </w:t>
      </w:r>
      <w:bookmarkEnd w:id="1626"/>
      <w:r>
        <w:rPr>
          <w:color w:val="010101"/>
          <w:spacing w:val="-2"/>
        </w:rPr>
        <w:t>chair</w:t>
      </w:r>
    </w:p>
    <w:p w14:paraId="64D50699" w14:textId="77777777" w:rsidR="003763EC" w:rsidRDefault="003763EC">
      <w:pPr>
        <w:pStyle w:val="BodyText"/>
        <w:spacing w:before="6"/>
        <w:rPr>
          <w:rFonts w:ascii="Arial"/>
          <w:sz w:val="32"/>
        </w:rPr>
      </w:pPr>
    </w:p>
    <w:p w14:paraId="5B6AFF4F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7"/>
          <w:tab w:val="left" w:pos="868"/>
        </w:tabs>
        <w:ind w:left="867" w:hanging="718"/>
        <w:rPr>
          <w:rFonts w:ascii="Arial"/>
          <w:color w:val="1A1A1A"/>
          <w:sz w:val="21"/>
        </w:rPr>
      </w:pPr>
      <w:r>
        <w:rPr>
          <w:rFonts w:ascii="Arial"/>
          <w:color w:val="1A1A1A"/>
          <w:spacing w:val="-2"/>
          <w:w w:val="105"/>
          <w:sz w:val="21"/>
        </w:rPr>
        <w:t>Origin</w:t>
      </w:r>
    </w:p>
    <w:p w14:paraId="32D170D6" w14:textId="77777777" w:rsidR="003763EC" w:rsidRDefault="003763EC">
      <w:pPr>
        <w:pStyle w:val="BodyText"/>
        <w:spacing w:before="6"/>
        <w:rPr>
          <w:rFonts w:ascii="Arial"/>
          <w:sz w:val="30"/>
        </w:rPr>
      </w:pPr>
    </w:p>
    <w:p w14:paraId="27E2943D" w14:textId="77777777" w:rsidR="003763EC" w:rsidRDefault="00EB32BB">
      <w:pPr>
        <w:pStyle w:val="BodyText"/>
        <w:spacing w:line="340" w:lineRule="auto"/>
        <w:ind w:left="861" w:right="609"/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 of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chair of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local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authority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is created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statute, 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 conferred upon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occupant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chair a second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casting vote on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occasions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but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one. The scope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his authority,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however,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depends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upon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ancient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customs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are perfectly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logical and arise from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necessities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case.</w:t>
      </w:r>
    </w:p>
    <w:p w14:paraId="3A5DC17A" w14:textId="77777777" w:rsidR="003763EC" w:rsidRDefault="003763EC">
      <w:pPr>
        <w:pStyle w:val="BodyText"/>
      </w:pPr>
    </w:p>
    <w:p w14:paraId="39D42C94" w14:textId="77777777" w:rsidR="003763EC" w:rsidRDefault="00EB32BB">
      <w:pPr>
        <w:pStyle w:val="ListParagraph"/>
        <w:numPr>
          <w:ilvl w:val="1"/>
          <w:numId w:val="8"/>
        </w:numPr>
        <w:tabs>
          <w:tab w:val="left" w:pos="871"/>
          <w:tab w:val="left" w:pos="872"/>
        </w:tabs>
        <w:spacing w:before="1"/>
        <w:ind w:left="871" w:hanging="722"/>
        <w:rPr>
          <w:rFonts w:ascii="Arial"/>
          <w:color w:val="1A1A1A"/>
          <w:sz w:val="21"/>
        </w:rPr>
      </w:pPr>
      <w:r>
        <w:rPr>
          <w:rFonts w:ascii="Arial"/>
          <w:color w:val="010101"/>
          <w:sz w:val="21"/>
        </w:rPr>
        <w:t>Nature</w:t>
      </w:r>
      <w:r>
        <w:rPr>
          <w:rFonts w:ascii="Arial"/>
          <w:color w:val="010101"/>
          <w:spacing w:val="10"/>
          <w:sz w:val="21"/>
        </w:rPr>
        <w:t xml:space="preserve"> </w:t>
      </w:r>
      <w:r>
        <w:rPr>
          <w:rFonts w:ascii="Arial"/>
          <w:color w:val="1A1A1A"/>
          <w:sz w:val="21"/>
        </w:rPr>
        <w:t>and</w:t>
      </w:r>
      <w:r>
        <w:rPr>
          <w:rFonts w:ascii="Arial"/>
          <w:color w:val="1A1A1A"/>
          <w:spacing w:val="15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limitations</w:t>
      </w:r>
    </w:p>
    <w:p w14:paraId="1BBEF9A4" w14:textId="77777777" w:rsidR="003763EC" w:rsidRDefault="003763EC">
      <w:pPr>
        <w:pStyle w:val="BodyText"/>
        <w:spacing w:before="7"/>
        <w:rPr>
          <w:rFonts w:ascii="Arial"/>
          <w:sz w:val="29"/>
        </w:rPr>
      </w:pPr>
    </w:p>
    <w:p w14:paraId="087BD42F" w14:textId="77777777" w:rsidR="003763EC" w:rsidRDefault="00EB32BB">
      <w:pPr>
        <w:pStyle w:val="BodyText"/>
        <w:spacing w:line="343" w:lineRule="auto"/>
        <w:ind w:left="864" w:right="609" w:hanging="1"/>
      </w:pPr>
      <w:r>
        <w:rPr>
          <w:color w:val="010101"/>
          <w:w w:val="105"/>
        </w:rPr>
        <w:t>Whether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passed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orders,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chair's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procedural authority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is derived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 a whole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individual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 obey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his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rulings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because they are the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rulings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itself. It follows from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this, however,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cannot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overrule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councillor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dissatisfied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76"/>
          <w:w w:val="105"/>
        </w:rPr>
        <w:t xml:space="preserve"> </w:t>
      </w:r>
      <w:r>
        <w:rPr>
          <w:color w:val="010101"/>
          <w:w w:val="105"/>
        </w:rPr>
        <w:t>chair's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ruling may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invite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disagree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it. Such appeals against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 ought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very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rare.</w:t>
      </w:r>
    </w:p>
    <w:p w14:paraId="1187CD1E" w14:textId="77777777" w:rsidR="003763EC" w:rsidRDefault="003763EC">
      <w:pPr>
        <w:pStyle w:val="BodyText"/>
        <w:spacing w:before="7"/>
        <w:rPr>
          <w:sz w:val="20"/>
        </w:rPr>
      </w:pPr>
    </w:p>
    <w:p w14:paraId="21D4BAA9" w14:textId="77777777" w:rsidR="003763EC" w:rsidRDefault="00EB32BB">
      <w:pPr>
        <w:pStyle w:val="BodyText"/>
        <w:spacing w:line="340" w:lineRule="auto"/>
        <w:ind w:left="866" w:right="510" w:hanging="1"/>
      </w:pPr>
      <w:r>
        <w:rPr>
          <w:color w:val="010101"/>
          <w:w w:val="105"/>
        </w:rPr>
        <w:t>The authority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chair,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as such,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limited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matters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procedure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neither increases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nor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decreases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his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right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(in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comparison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members)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discuss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 merits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particular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case.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one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his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most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difficult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tasks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67"/>
          <w:w w:val="105"/>
        </w:rPr>
        <w:t xml:space="preserve"> </w:t>
      </w:r>
      <w:r>
        <w:rPr>
          <w:color w:val="010101"/>
          <w:w w:val="105"/>
        </w:rPr>
        <w:t>remember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that, while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8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gives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him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authority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procedure,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confers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rights (other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casting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vote)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policy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above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those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possessed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other </w:t>
      </w:r>
      <w:r>
        <w:rPr>
          <w:color w:val="010101"/>
          <w:spacing w:val="-2"/>
          <w:w w:val="105"/>
        </w:rPr>
        <w:t>members.</w:t>
      </w:r>
    </w:p>
    <w:p w14:paraId="7909B929" w14:textId="77777777" w:rsidR="003763EC" w:rsidRDefault="003763EC">
      <w:pPr>
        <w:pStyle w:val="BodyText"/>
        <w:spacing w:before="6"/>
        <w:rPr>
          <w:sz w:val="21"/>
        </w:rPr>
      </w:pPr>
    </w:p>
    <w:p w14:paraId="05115CF3" w14:textId="77777777" w:rsidR="003763EC" w:rsidRDefault="00EB32BB">
      <w:pPr>
        <w:pStyle w:val="Heading6"/>
        <w:numPr>
          <w:ilvl w:val="0"/>
          <w:numId w:val="8"/>
        </w:numPr>
        <w:tabs>
          <w:tab w:val="left" w:pos="867"/>
          <w:tab w:val="left" w:pos="868"/>
        </w:tabs>
        <w:ind w:left="867" w:hanging="718"/>
        <w:rPr>
          <w:color w:val="010101"/>
        </w:rPr>
      </w:pPr>
      <w:bookmarkStart w:id="1627" w:name="_TOC_250016"/>
      <w:bookmarkEnd w:id="1627"/>
      <w:r>
        <w:rPr>
          <w:color w:val="010101"/>
          <w:spacing w:val="-2"/>
        </w:rPr>
        <w:t>Preliminary</w:t>
      </w:r>
    </w:p>
    <w:p w14:paraId="06277DEB" w14:textId="77777777" w:rsidR="003763EC" w:rsidRDefault="003763EC">
      <w:pPr>
        <w:pStyle w:val="BodyText"/>
        <w:spacing w:before="3"/>
        <w:rPr>
          <w:rFonts w:ascii="Arial"/>
          <w:sz w:val="32"/>
        </w:rPr>
      </w:pPr>
    </w:p>
    <w:p w14:paraId="34165738" w14:textId="77777777" w:rsidR="003763EC" w:rsidRDefault="00EB32BB">
      <w:pPr>
        <w:pStyle w:val="BodyText"/>
        <w:spacing w:line="338" w:lineRule="auto"/>
        <w:ind w:left="143" w:right="510" w:firstLine="13"/>
      </w:pPr>
      <w:r>
        <w:rPr>
          <w:color w:val="010101"/>
          <w:w w:val="105"/>
        </w:rPr>
        <w:t>Before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meeting,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study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items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agenda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either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or any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officers,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effect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ask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respect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each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item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following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questions:</w:t>
      </w:r>
    </w:p>
    <w:p w14:paraId="581CD7AF" w14:textId="77777777" w:rsidR="003763EC" w:rsidRDefault="003763EC">
      <w:pPr>
        <w:pStyle w:val="BodyText"/>
        <w:spacing w:before="1"/>
        <w:rPr>
          <w:sz w:val="21"/>
        </w:rPr>
      </w:pPr>
    </w:p>
    <w:p w14:paraId="658B3455" w14:textId="77777777" w:rsidR="003763EC" w:rsidRDefault="00EB32BB">
      <w:pPr>
        <w:pStyle w:val="ListParagraph"/>
        <w:numPr>
          <w:ilvl w:val="0"/>
          <w:numId w:val="6"/>
        </w:numPr>
        <w:tabs>
          <w:tab w:val="left" w:pos="1585"/>
          <w:tab w:val="left" w:pos="1586"/>
        </w:tabs>
        <w:spacing w:before="1"/>
        <w:rPr>
          <w:color w:val="010101"/>
        </w:rPr>
      </w:pPr>
      <w:r>
        <w:rPr>
          <w:color w:val="010101"/>
          <w:w w:val="110"/>
        </w:rPr>
        <w:t>What</w:t>
      </w:r>
      <w:r>
        <w:rPr>
          <w:color w:val="010101"/>
          <w:spacing w:val="25"/>
          <w:w w:val="110"/>
        </w:rPr>
        <w:t xml:space="preserve"> </w:t>
      </w:r>
      <w:r>
        <w:rPr>
          <w:color w:val="010101"/>
          <w:w w:val="110"/>
        </w:rPr>
        <w:t>does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it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spacing w:val="-2"/>
          <w:w w:val="110"/>
        </w:rPr>
        <w:t>mean?</w:t>
      </w:r>
    </w:p>
    <w:p w14:paraId="28637FF7" w14:textId="77777777" w:rsidR="003763EC" w:rsidRDefault="003763EC">
      <w:pPr>
        <w:pStyle w:val="BodyText"/>
        <w:spacing w:before="7"/>
        <w:rPr>
          <w:sz w:val="30"/>
        </w:rPr>
      </w:pPr>
    </w:p>
    <w:p w14:paraId="0C30ED77" w14:textId="77777777" w:rsidR="003763EC" w:rsidRDefault="00EB32BB">
      <w:pPr>
        <w:pStyle w:val="ListParagraph"/>
        <w:numPr>
          <w:ilvl w:val="0"/>
          <w:numId w:val="6"/>
        </w:numPr>
        <w:tabs>
          <w:tab w:val="left" w:pos="1597"/>
          <w:tab w:val="left" w:pos="1598"/>
        </w:tabs>
        <w:ind w:left="1597" w:hanging="733"/>
        <w:rPr>
          <w:color w:val="010101"/>
        </w:rPr>
      </w:pPr>
      <w:r>
        <w:rPr>
          <w:color w:val="010101"/>
        </w:rPr>
        <w:t>Is</w:t>
      </w:r>
      <w:r>
        <w:rPr>
          <w:color w:val="010101"/>
          <w:spacing w:val="9"/>
        </w:rPr>
        <w:t xml:space="preserve"> </w:t>
      </w:r>
      <w:r>
        <w:rPr>
          <w:color w:val="010101"/>
        </w:rPr>
        <w:t>it</w:t>
      </w:r>
      <w:r>
        <w:rPr>
          <w:color w:val="010101"/>
          <w:spacing w:val="13"/>
        </w:rPr>
        <w:t xml:space="preserve"> </w:t>
      </w:r>
      <w:r>
        <w:rPr>
          <w:color w:val="010101"/>
          <w:spacing w:val="-2"/>
        </w:rPr>
        <w:t>lawful?</w:t>
      </w:r>
    </w:p>
    <w:p w14:paraId="4C12B3B0" w14:textId="77777777" w:rsidR="003763EC" w:rsidRDefault="003763EC">
      <w:pPr>
        <w:pStyle w:val="BodyText"/>
        <w:spacing w:before="9"/>
        <w:rPr>
          <w:sz w:val="29"/>
        </w:rPr>
      </w:pPr>
    </w:p>
    <w:p w14:paraId="04844F64" w14:textId="77777777" w:rsidR="003763EC" w:rsidRDefault="00EB32BB">
      <w:pPr>
        <w:pStyle w:val="ListParagraph"/>
        <w:numPr>
          <w:ilvl w:val="0"/>
          <w:numId w:val="6"/>
        </w:numPr>
        <w:tabs>
          <w:tab w:val="left" w:pos="1599"/>
          <w:tab w:val="left" w:pos="1600"/>
        </w:tabs>
        <w:spacing w:before="1"/>
        <w:ind w:left="1599" w:hanging="735"/>
        <w:rPr>
          <w:color w:val="010101"/>
        </w:rPr>
      </w:pPr>
      <w:r>
        <w:rPr>
          <w:color w:val="010101"/>
          <w:w w:val="105"/>
        </w:rPr>
        <w:t>Do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w w:val="105"/>
        </w:rPr>
        <w:t>we</w:t>
      </w:r>
      <w:r>
        <w:rPr>
          <w:color w:val="010101"/>
          <w:spacing w:val="69"/>
          <w:w w:val="105"/>
        </w:rPr>
        <w:t xml:space="preserve"> </w:t>
      </w:r>
      <w:r>
        <w:rPr>
          <w:color w:val="010101"/>
          <w:w w:val="105"/>
        </w:rPr>
        <w:t>know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enough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about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spacing w:val="-5"/>
          <w:w w:val="105"/>
        </w:rPr>
        <w:t>it?</w:t>
      </w:r>
    </w:p>
    <w:p w14:paraId="62E66ABF" w14:textId="77777777" w:rsidR="003763EC" w:rsidRDefault="003763EC">
      <w:pPr>
        <w:sectPr w:rsidR="003763EC">
          <w:headerReference w:type="default" r:id="rId186"/>
          <w:footerReference w:type="default" r:id="rId187"/>
          <w:pgSz w:w="11910" w:h="16840"/>
          <w:pgMar w:top="960" w:right="980" w:bottom="1200" w:left="1300" w:header="726" w:footer="1020" w:gutter="0"/>
          <w:cols w:space="720"/>
        </w:sectPr>
      </w:pPr>
    </w:p>
    <w:p w14:paraId="3C99FCCD" w14:textId="77777777" w:rsidR="003763EC" w:rsidRDefault="00EB32BB">
      <w:pPr>
        <w:tabs>
          <w:tab w:val="left" w:pos="5240"/>
        </w:tabs>
        <w:spacing w:before="67"/>
        <w:ind w:left="145"/>
        <w:rPr>
          <w:rFonts w:ascii="Arial"/>
          <w:sz w:val="21"/>
        </w:rPr>
      </w:pPr>
      <w:r>
        <w:rPr>
          <w:rFonts w:ascii="Arial"/>
          <w:color w:val="010101"/>
          <w:spacing w:val="-2"/>
          <w:w w:val="110"/>
          <w:sz w:val="21"/>
        </w:rPr>
        <w:lastRenderedPageBreak/>
        <w:t>NTC/2.1</w:t>
      </w:r>
      <w:r>
        <w:rPr>
          <w:rFonts w:ascii="Arial"/>
          <w:color w:val="010101"/>
          <w:sz w:val="21"/>
        </w:rPr>
        <w:tab/>
      </w:r>
      <w:r>
        <w:rPr>
          <w:rFonts w:ascii="Arial"/>
          <w:color w:val="010101"/>
          <w:w w:val="110"/>
          <w:sz w:val="21"/>
        </w:rPr>
        <w:t>Newmarket</w:t>
      </w:r>
      <w:r>
        <w:rPr>
          <w:rFonts w:ascii="Arial"/>
          <w:color w:val="010101"/>
          <w:spacing w:val="-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Town</w:t>
      </w:r>
      <w:r>
        <w:rPr>
          <w:rFonts w:ascii="Arial"/>
          <w:color w:val="010101"/>
          <w:spacing w:val="-1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</w:t>
      </w:r>
      <w:r>
        <w:rPr>
          <w:rFonts w:ascii="Arial"/>
          <w:color w:val="010101"/>
          <w:spacing w:val="-3"/>
          <w:w w:val="110"/>
          <w:sz w:val="21"/>
        </w:rPr>
        <w:t xml:space="preserve"> </w:t>
      </w:r>
      <w:r>
        <w:rPr>
          <w:rFonts w:ascii="Arial"/>
          <w:color w:val="010101"/>
          <w:spacing w:val="-2"/>
          <w:w w:val="110"/>
          <w:sz w:val="21"/>
        </w:rPr>
        <w:t>Constitution</w:t>
      </w:r>
    </w:p>
    <w:p w14:paraId="7A840F06" w14:textId="77777777" w:rsidR="003763EC" w:rsidRDefault="003763EC">
      <w:pPr>
        <w:pStyle w:val="BodyText"/>
        <w:rPr>
          <w:rFonts w:ascii="Arial"/>
        </w:rPr>
      </w:pPr>
    </w:p>
    <w:p w14:paraId="37414F1E" w14:textId="77777777" w:rsidR="003763EC" w:rsidRDefault="00EB32BB">
      <w:pPr>
        <w:pStyle w:val="ListParagraph"/>
        <w:numPr>
          <w:ilvl w:val="0"/>
          <w:numId w:val="6"/>
        </w:numPr>
        <w:tabs>
          <w:tab w:val="left" w:pos="1586"/>
          <w:tab w:val="left" w:pos="1587"/>
        </w:tabs>
        <w:spacing w:before="170"/>
        <w:ind w:left="1586" w:hanging="729"/>
        <w:rPr>
          <w:color w:val="010101"/>
          <w:sz w:val="34"/>
        </w:rPr>
      </w:pPr>
      <w:r>
        <w:rPr>
          <w:rFonts w:ascii="Arial" w:hAnsi="Arial"/>
          <w:color w:val="010101"/>
          <w:w w:val="105"/>
          <w:sz w:val="21"/>
        </w:rPr>
        <w:t>Has</w:t>
      </w:r>
      <w:r>
        <w:rPr>
          <w:rFonts w:ascii="Arial" w:hAnsi="Arial"/>
          <w:color w:val="010101"/>
          <w:spacing w:val="-1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any</w:t>
      </w:r>
      <w:r>
        <w:rPr>
          <w:rFonts w:ascii="Arial" w:hAnsi="Arial"/>
          <w:color w:val="010101"/>
          <w:spacing w:val="-8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member</w:t>
      </w:r>
      <w:r>
        <w:rPr>
          <w:rFonts w:ascii="Arial" w:hAnsi="Arial"/>
          <w:color w:val="010101"/>
          <w:spacing w:val="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special</w:t>
      </w:r>
      <w:r>
        <w:rPr>
          <w:rFonts w:ascii="Arial" w:hAnsi="Arial"/>
          <w:color w:val="010101"/>
          <w:spacing w:val="-6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knowledge</w:t>
      </w:r>
      <w:r>
        <w:rPr>
          <w:rFonts w:ascii="Arial" w:hAnsi="Arial"/>
          <w:color w:val="010101"/>
          <w:spacing w:val="-1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of</w:t>
      </w:r>
      <w:r>
        <w:rPr>
          <w:rFonts w:ascii="Arial" w:hAnsi="Arial"/>
          <w:color w:val="010101"/>
          <w:spacing w:val="-12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this</w:t>
      </w:r>
      <w:r>
        <w:rPr>
          <w:rFonts w:ascii="Arial" w:hAnsi="Arial"/>
          <w:color w:val="010101"/>
          <w:spacing w:val="-14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problem?</w:t>
      </w:r>
    </w:p>
    <w:p w14:paraId="5F850824" w14:textId="77777777" w:rsidR="003763EC" w:rsidRDefault="00EB32BB">
      <w:pPr>
        <w:pStyle w:val="ListParagraph"/>
        <w:numPr>
          <w:ilvl w:val="0"/>
          <w:numId w:val="6"/>
        </w:numPr>
        <w:tabs>
          <w:tab w:val="left" w:pos="1583"/>
          <w:tab w:val="left" w:pos="1584"/>
        </w:tabs>
        <w:spacing w:before="210"/>
        <w:ind w:left="1583" w:hanging="726"/>
        <w:rPr>
          <w:color w:val="010101"/>
          <w:sz w:val="34"/>
        </w:rPr>
      </w:pPr>
      <w:r>
        <w:rPr>
          <w:rFonts w:ascii="Arial" w:hAnsi="Arial"/>
          <w:color w:val="010101"/>
          <w:sz w:val="21"/>
        </w:rPr>
        <w:t>Is</w:t>
      </w:r>
      <w:r>
        <w:rPr>
          <w:rFonts w:ascii="Arial" w:hAnsi="Arial"/>
          <w:color w:val="010101"/>
          <w:spacing w:val="11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there</w:t>
      </w:r>
      <w:r>
        <w:rPr>
          <w:rFonts w:ascii="Arial" w:hAnsi="Arial"/>
          <w:color w:val="010101"/>
          <w:spacing w:val="16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any</w:t>
      </w:r>
      <w:r>
        <w:rPr>
          <w:rFonts w:ascii="Arial" w:hAnsi="Arial"/>
          <w:color w:val="010101"/>
          <w:spacing w:val="13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member</w:t>
      </w:r>
      <w:r>
        <w:rPr>
          <w:rFonts w:ascii="Arial" w:hAnsi="Arial"/>
          <w:color w:val="010101"/>
          <w:spacing w:val="29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who</w:t>
      </w:r>
      <w:r>
        <w:rPr>
          <w:rFonts w:ascii="Arial" w:hAnsi="Arial"/>
          <w:color w:val="010101"/>
          <w:spacing w:val="19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may</w:t>
      </w:r>
      <w:r>
        <w:rPr>
          <w:rFonts w:ascii="Arial" w:hAnsi="Arial"/>
          <w:color w:val="010101"/>
          <w:spacing w:val="18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have</w:t>
      </w:r>
      <w:r>
        <w:rPr>
          <w:rFonts w:ascii="Arial" w:hAnsi="Arial"/>
          <w:color w:val="010101"/>
          <w:spacing w:val="15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a</w:t>
      </w:r>
      <w:r>
        <w:rPr>
          <w:rFonts w:ascii="Arial" w:hAnsi="Arial"/>
          <w:color w:val="010101"/>
          <w:spacing w:val="2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pecuniary</w:t>
      </w:r>
      <w:r>
        <w:rPr>
          <w:rFonts w:ascii="Arial" w:hAnsi="Arial"/>
          <w:color w:val="010101"/>
          <w:spacing w:val="26"/>
          <w:sz w:val="21"/>
        </w:rPr>
        <w:t xml:space="preserve"> </w:t>
      </w:r>
      <w:r>
        <w:rPr>
          <w:rFonts w:ascii="Arial" w:hAnsi="Arial"/>
          <w:color w:val="010101"/>
          <w:spacing w:val="-2"/>
          <w:sz w:val="21"/>
        </w:rPr>
        <w:t>interest?</w:t>
      </w:r>
    </w:p>
    <w:p w14:paraId="0D96298B" w14:textId="77777777" w:rsidR="003763EC" w:rsidRDefault="00EB32BB">
      <w:pPr>
        <w:pStyle w:val="Heading6"/>
        <w:numPr>
          <w:ilvl w:val="0"/>
          <w:numId w:val="8"/>
        </w:numPr>
        <w:tabs>
          <w:tab w:val="left" w:pos="865"/>
          <w:tab w:val="left" w:pos="866"/>
        </w:tabs>
        <w:spacing w:before="281"/>
        <w:ind w:left="865" w:hanging="718"/>
        <w:rPr>
          <w:color w:val="010101"/>
        </w:rPr>
      </w:pPr>
      <w:bookmarkStart w:id="1628" w:name="_TOC_250015"/>
      <w:r>
        <w:rPr>
          <w:color w:val="010101"/>
        </w:rPr>
        <w:t>Outside</w:t>
      </w:r>
      <w:r>
        <w:rPr>
          <w:color w:val="010101"/>
          <w:spacing w:val="17"/>
        </w:rPr>
        <w:t xml:space="preserve"> </w:t>
      </w:r>
      <w:bookmarkEnd w:id="1628"/>
      <w:r>
        <w:rPr>
          <w:color w:val="010101"/>
          <w:spacing w:val="-2"/>
        </w:rPr>
        <w:t>interference</w:t>
      </w:r>
    </w:p>
    <w:p w14:paraId="54C47284" w14:textId="77777777" w:rsidR="003763EC" w:rsidRDefault="003763EC">
      <w:pPr>
        <w:pStyle w:val="BodyText"/>
        <w:spacing w:before="7"/>
        <w:rPr>
          <w:rFonts w:ascii="Arial"/>
          <w:sz w:val="32"/>
        </w:rPr>
      </w:pPr>
    </w:p>
    <w:p w14:paraId="0F6A1490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5"/>
          <w:tab w:val="left" w:pos="867"/>
        </w:tabs>
        <w:ind w:hanging="718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Disorderly</w:t>
      </w:r>
      <w:r>
        <w:rPr>
          <w:rFonts w:ascii="Arial"/>
          <w:color w:val="010101"/>
          <w:spacing w:val="19"/>
          <w:sz w:val="21"/>
        </w:rPr>
        <w:t xml:space="preserve"> </w:t>
      </w:r>
      <w:r>
        <w:rPr>
          <w:rFonts w:ascii="Arial"/>
          <w:color w:val="010101"/>
          <w:sz w:val="21"/>
        </w:rPr>
        <w:t>or</w:t>
      </w:r>
      <w:r>
        <w:rPr>
          <w:rFonts w:ascii="Arial"/>
          <w:color w:val="010101"/>
          <w:spacing w:val="29"/>
          <w:sz w:val="21"/>
        </w:rPr>
        <w:t xml:space="preserve"> </w:t>
      </w:r>
      <w:r>
        <w:rPr>
          <w:rFonts w:ascii="Arial"/>
          <w:color w:val="010101"/>
          <w:sz w:val="21"/>
        </w:rPr>
        <w:t>disruptive</w:t>
      </w:r>
      <w:r>
        <w:rPr>
          <w:rFonts w:ascii="Arial"/>
          <w:color w:val="010101"/>
          <w:spacing w:val="19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behaviour</w:t>
      </w:r>
    </w:p>
    <w:p w14:paraId="73A38D49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64701377" w14:textId="77777777" w:rsidR="003763EC" w:rsidRDefault="00EB32BB">
      <w:pPr>
        <w:spacing w:before="1" w:line="357" w:lineRule="auto"/>
        <w:ind w:left="865" w:right="609" w:hanging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 standing orders of a council govern the actions that can be taken when disorderly conduct or</w:t>
      </w:r>
      <w:r>
        <w:rPr>
          <w:rFonts w:ascii="Arial"/>
          <w:color w:val="010101"/>
          <w:spacing w:val="2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behaviour disrupts the debate at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or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obstructs the proceedings in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meeting. This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includes a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situation where someone is behaving offensively or</w:t>
      </w:r>
      <w:r>
        <w:rPr>
          <w:rFonts w:ascii="Arial"/>
          <w:color w:val="010101"/>
          <w:spacing w:val="2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using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inappropriate language.</w:t>
      </w:r>
    </w:p>
    <w:p w14:paraId="3AA7B670" w14:textId="77777777" w:rsidR="003763EC" w:rsidRDefault="003763EC">
      <w:pPr>
        <w:pStyle w:val="BodyText"/>
        <w:spacing w:before="7"/>
        <w:rPr>
          <w:rFonts w:ascii="Arial"/>
          <w:sz w:val="20"/>
        </w:rPr>
      </w:pPr>
    </w:p>
    <w:p w14:paraId="4F0ECA57" w14:textId="77777777" w:rsidR="003763EC" w:rsidRDefault="00EB32BB">
      <w:pPr>
        <w:spacing w:before="1" w:line="360" w:lineRule="auto"/>
        <w:ind w:left="865" w:right="609" w:firstLine="1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Disruptive individuals, whether they are councillors of members of the public, are at risk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 being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asked to</w:t>
      </w:r>
      <w:r>
        <w:rPr>
          <w:rFonts w:ascii="Arial"/>
          <w:color w:val="010101"/>
          <w:spacing w:val="3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leave the</w:t>
      </w:r>
      <w:r>
        <w:rPr>
          <w:rFonts w:ascii="Arial"/>
          <w:color w:val="010101"/>
          <w:spacing w:val="3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meeting. The chair may request anyone who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 disruptive to</w:t>
      </w:r>
      <w:r>
        <w:rPr>
          <w:rFonts w:ascii="Arial"/>
          <w:color w:val="010101"/>
          <w:spacing w:val="3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stop and should explain the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consequences</w:t>
      </w:r>
      <w:r>
        <w:rPr>
          <w:rFonts w:ascii="Arial"/>
          <w:color w:val="010101"/>
          <w:spacing w:val="2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if they do not behave </w:t>
      </w:r>
      <w:r>
        <w:rPr>
          <w:rFonts w:ascii="Arial"/>
          <w:color w:val="010101"/>
          <w:spacing w:val="-2"/>
          <w:w w:val="105"/>
          <w:sz w:val="21"/>
        </w:rPr>
        <w:t>appropriately.</w:t>
      </w:r>
    </w:p>
    <w:p w14:paraId="05755BC7" w14:textId="77777777" w:rsidR="003763EC" w:rsidRDefault="003763EC">
      <w:pPr>
        <w:pStyle w:val="BodyText"/>
        <w:spacing w:before="9"/>
        <w:rPr>
          <w:rFonts w:ascii="Arial"/>
          <w:sz w:val="19"/>
        </w:rPr>
      </w:pPr>
    </w:p>
    <w:p w14:paraId="024E918D" w14:textId="77777777" w:rsidR="003763EC" w:rsidRDefault="00EB32BB">
      <w:pPr>
        <w:spacing w:line="357" w:lineRule="auto"/>
        <w:ind w:left="864" w:right="542" w:hanging="2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 chair should never argue or</w:t>
      </w:r>
      <w:r>
        <w:rPr>
          <w:rFonts w:ascii="Arial"/>
          <w:color w:val="010101"/>
          <w:spacing w:val="3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allow argument with an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interrupter. If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 individual disregards</w:t>
      </w:r>
      <w:r>
        <w:rPr>
          <w:rFonts w:ascii="Arial"/>
          <w:color w:val="010101"/>
          <w:spacing w:val="3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chair's request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modify their conduct, aimed at restoring order to the debate or</w:t>
      </w:r>
      <w:r>
        <w:rPr>
          <w:rFonts w:ascii="Arial"/>
          <w:color w:val="010101"/>
          <w:spacing w:val="3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3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meeting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itself, any councillor</w:t>
      </w:r>
      <w:r>
        <w:rPr>
          <w:rFonts w:ascii="Arial"/>
          <w:color w:val="010101"/>
          <w:spacing w:val="2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(including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2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chair) may move a (procedural) motion that the offending person(s)</w:t>
      </w:r>
      <w:r>
        <w:rPr>
          <w:rFonts w:ascii="Arial"/>
          <w:color w:val="010101"/>
          <w:spacing w:val="2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are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"no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longer heard" or excluded from the meeting. If the meeting then passes a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resolution that requires a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person to be silent or leave the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meeting, but this is ignored, further steps can be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taken.</w:t>
      </w:r>
    </w:p>
    <w:p w14:paraId="1B3280CD" w14:textId="77777777" w:rsidR="003763EC" w:rsidRDefault="003763EC">
      <w:pPr>
        <w:pStyle w:val="BodyText"/>
        <w:spacing w:before="3"/>
        <w:rPr>
          <w:rFonts w:ascii="Arial"/>
          <w:sz w:val="21"/>
        </w:rPr>
      </w:pPr>
    </w:p>
    <w:p w14:paraId="7B840340" w14:textId="77777777" w:rsidR="003763EC" w:rsidRDefault="00EB32BB">
      <w:pPr>
        <w:spacing w:line="357" w:lineRule="auto"/>
        <w:ind w:left="864" w:right="510" w:firstLine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 meeting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may be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temporarily suspended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give the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offending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person(s) an opportunity to improve their behaviour</w:t>
      </w:r>
      <w:r>
        <w:rPr>
          <w:rFonts w:ascii="Arial"/>
          <w:color w:val="010101"/>
          <w:spacing w:val="2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or</w:t>
      </w:r>
      <w:r>
        <w:rPr>
          <w:rFonts w:ascii="Arial"/>
          <w:color w:val="010101"/>
          <w:spacing w:val="3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persuade them to</w:t>
      </w:r>
      <w:r>
        <w:rPr>
          <w:rFonts w:ascii="Arial"/>
          <w:color w:val="010101"/>
          <w:spacing w:val="3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 silent or</w:t>
      </w:r>
      <w:r>
        <w:rPr>
          <w:rFonts w:ascii="Arial"/>
          <w:color w:val="010101"/>
          <w:spacing w:val="2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3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leave the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meeting.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If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after a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suspension of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meeting, disruptive behaviour</w:t>
      </w:r>
      <w:r>
        <w:rPr>
          <w:rFonts w:ascii="Arial"/>
          <w:color w:val="010101"/>
          <w:spacing w:val="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continues,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meeting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may need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3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closed and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consideration of the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outstanding business for</w:t>
      </w:r>
    </w:p>
    <w:p w14:paraId="127DA9BC" w14:textId="77777777" w:rsidR="003763EC" w:rsidRDefault="00EB32BB">
      <w:pPr>
        <w:spacing w:line="357" w:lineRule="auto"/>
        <w:ind w:left="870" w:right="609" w:hanging="7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postponed to</w:t>
      </w:r>
      <w:r>
        <w:rPr>
          <w:rFonts w:ascii="Arial"/>
          <w:color w:val="010101"/>
          <w:spacing w:val="2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later date.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It</w:t>
      </w:r>
      <w:r>
        <w:rPr>
          <w:rFonts w:ascii="Arial"/>
          <w:color w:val="010101"/>
          <w:spacing w:val="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is,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however,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illegal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3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decide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exclude specific members of the public from any future meeting.</w:t>
      </w:r>
    </w:p>
    <w:p w14:paraId="79E551F5" w14:textId="77777777" w:rsidR="003763EC" w:rsidRDefault="003763EC">
      <w:pPr>
        <w:pStyle w:val="BodyText"/>
        <w:spacing w:before="9"/>
        <w:rPr>
          <w:rFonts w:ascii="Arial"/>
          <w:sz w:val="20"/>
        </w:rPr>
      </w:pPr>
    </w:p>
    <w:p w14:paraId="6D861AD6" w14:textId="60B937AE" w:rsidR="003763EC" w:rsidRPr="001A0FB4" w:rsidRDefault="001749E1">
      <w:pPr>
        <w:pStyle w:val="ListParagraph"/>
        <w:numPr>
          <w:ilvl w:val="1"/>
          <w:numId w:val="8"/>
        </w:numPr>
        <w:tabs>
          <w:tab w:val="left" w:pos="870"/>
          <w:tab w:val="left" w:pos="871"/>
        </w:tabs>
        <w:ind w:left="870" w:hanging="722"/>
        <w:rPr>
          <w:rFonts w:ascii="Arial"/>
          <w:color w:val="010101"/>
          <w:sz w:val="21"/>
          <w:rPrChange w:id="1629" w:author="Cathy Whitaker" w:date="2024-01-10T12:08:00Z">
            <w:rPr>
              <w:rFonts w:ascii="Arial"/>
              <w:color w:val="010101"/>
              <w:sz w:val="21"/>
              <w:highlight w:val="yellow"/>
            </w:rPr>
          </w:rPrChange>
        </w:rPr>
      </w:pPr>
      <w:r w:rsidRPr="001A0FB4">
        <w:rPr>
          <w:rFonts w:ascii="Arial"/>
          <w:color w:val="010101"/>
          <w:spacing w:val="-6"/>
          <w:sz w:val="21"/>
          <w:rPrChange w:id="1630" w:author="Cathy Whitaker" w:date="2024-01-10T12:08:00Z">
            <w:rPr>
              <w:rFonts w:ascii="Arial"/>
              <w:color w:val="010101"/>
              <w:spacing w:val="-6"/>
              <w:sz w:val="21"/>
              <w:highlight w:val="yellow"/>
            </w:rPr>
          </w:rPrChange>
        </w:rPr>
        <w:t>Disclosable</w:t>
      </w:r>
      <w:r w:rsidR="00ED4D47" w:rsidRPr="001A0FB4">
        <w:rPr>
          <w:rFonts w:ascii="Arial"/>
          <w:color w:val="010101"/>
          <w:spacing w:val="-6"/>
          <w:sz w:val="21"/>
          <w:rPrChange w:id="1631" w:author="Cathy Whitaker" w:date="2024-01-10T12:08:00Z">
            <w:rPr>
              <w:rFonts w:ascii="Arial"/>
              <w:color w:val="010101"/>
              <w:spacing w:val="-6"/>
              <w:sz w:val="21"/>
              <w:highlight w:val="yellow"/>
            </w:rPr>
          </w:rPrChange>
        </w:rPr>
        <w:t xml:space="preserve"> </w:t>
      </w:r>
      <w:r w:rsidR="00EB32BB" w:rsidRPr="001A0FB4">
        <w:rPr>
          <w:rFonts w:ascii="Arial"/>
          <w:color w:val="010101"/>
          <w:spacing w:val="-6"/>
          <w:sz w:val="21"/>
          <w:rPrChange w:id="1632" w:author="Cathy Whitaker" w:date="2024-01-10T12:08:00Z">
            <w:rPr>
              <w:rFonts w:ascii="Arial"/>
              <w:color w:val="010101"/>
              <w:spacing w:val="-6"/>
              <w:sz w:val="21"/>
              <w:highlight w:val="yellow"/>
            </w:rPr>
          </w:rPrChange>
        </w:rPr>
        <w:t>Pecuniary</w:t>
      </w:r>
      <w:r w:rsidR="00EB32BB" w:rsidRPr="001A0FB4">
        <w:rPr>
          <w:rFonts w:ascii="Arial"/>
          <w:color w:val="010101"/>
          <w:spacing w:val="7"/>
          <w:sz w:val="21"/>
          <w:rPrChange w:id="1633" w:author="Cathy Whitaker" w:date="2024-01-10T12:08:00Z">
            <w:rPr>
              <w:rFonts w:ascii="Arial"/>
              <w:color w:val="010101"/>
              <w:spacing w:val="7"/>
              <w:sz w:val="21"/>
              <w:highlight w:val="yellow"/>
            </w:rPr>
          </w:rPrChange>
        </w:rPr>
        <w:t xml:space="preserve"> </w:t>
      </w:r>
      <w:r w:rsidR="00EB32BB" w:rsidRPr="001A0FB4">
        <w:rPr>
          <w:rFonts w:ascii="Arial"/>
          <w:color w:val="1A1A1A"/>
          <w:spacing w:val="-2"/>
          <w:sz w:val="21"/>
          <w:rPrChange w:id="1634" w:author="Cathy Whitaker" w:date="2024-01-10T12:08:00Z">
            <w:rPr>
              <w:rFonts w:ascii="Arial"/>
              <w:color w:val="1A1A1A"/>
              <w:spacing w:val="-2"/>
              <w:sz w:val="21"/>
              <w:highlight w:val="yellow"/>
            </w:rPr>
          </w:rPrChange>
        </w:rPr>
        <w:t>interests</w:t>
      </w:r>
      <w:r w:rsidR="00ED4D47" w:rsidRPr="001A0FB4">
        <w:rPr>
          <w:rFonts w:ascii="Arial"/>
          <w:color w:val="1A1A1A"/>
          <w:spacing w:val="-2"/>
          <w:sz w:val="21"/>
          <w:rPrChange w:id="1635" w:author="Cathy Whitaker" w:date="2024-01-10T12:08:00Z">
            <w:rPr>
              <w:rFonts w:ascii="Arial"/>
              <w:color w:val="1A1A1A"/>
              <w:spacing w:val="-2"/>
              <w:sz w:val="21"/>
              <w:highlight w:val="yellow"/>
            </w:rPr>
          </w:rPrChange>
        </w:rPr>
        <w:t xml:space="preserve"> and Other </w:t>
      </w:r>
      <w:r w:rsidRPr="001A0FB4">
        <w:rPr>
          <w:rFonts w:ascii="Arial"/>
          <w:color w:val="1A1A1A"/>
          <w:spacing w:val="-2"/>
          <w:sz w:val="21"/>
          <w:rPrChange w:id="1636" w:author="Cathy Whitaker" w:date="2024-01-10T12:08:00Z">
            <w:rPr>
              <w:rFonts w:ascii="Arial"/>
              <w:color w:val="1A1A1A"/>
              <w:spacing w:val="-2"/>
              <w:sz w:val="21"/>
              <w:highlight w:val="yellow"/>
            </w:rPr>
          </w:rPrChange>
        </w:rPr>
        <w:t>Registerable</w:t>
      </w:r>
      <w:r w:rsidR="00ED4D47" w:rsidRPr="001A0FB4">
        <w:rPr>
          <w:rFonts w:ascii="Arial"/>
          <w:color w:val="1A1A1A"/>
          <w:spacing w:val="-2"/>
          <w:sz w:val="21"/>
          <w:rPrChange w:id="1637" w:author="Cathy Whitaker" w:date="2024-01-10T12:08:00Z">
            <w:rPr>
              <w:rFonts w:ascii="Arial"/>
              <w:color w:val="1A1A1A"/>
              <w:spacing w:val="-2"/>
              <w:sz w:val="21"/>
              <w:highlight w:val="yellow"/>
            </w:rPr>
          </w:rPrChange>
        </w:rPr>
        <w:t xml:space="preserve"> Interests</w:t>
      </w:r>
    </w:p>
    <w:p w14:paraId="4CC0873E" w14:textId="77777777" w:rsidR="003763EC" w:rsidRPr="001A0FB4" w:rsidRDefault="003763EC">
      <w:pPr>
        <w:pStyle w:val="BodyText"/>
        <w:spacing w:before="2"/>
        <w:rPr>
          <w:rFonts w:ascii="Arial"/>
          <w:sz w:val="31"/>
          <w:rPrChange w:id="1638" w:author="Cathy Whitaker" w:date="2024-01-10T12:08:00Z">
            <w:rPr>
              <w:rFonts w:ascii="Arial"/>
              <w:sz w:val="31"/>
              <w:highlight w:val="yellow"/>
            </w:rPr>
          </w:rPrChange>
        </w:rPr>
      </w:pPr>
    </w:p>
    <w:p w14:paraId="111126F9" w14:textId="3DBBCD84" w:rsidR="003763EC" w:rsidRDefault="00EB32BB">
      <w:pPr>
        <w:spacing w:before="1" w:line="357" w:lineRule="auto"/>
        <w:ind w:left="864" w:right="609" w:firstLine="3"/>
        <w:rPr>
          <w:rFonts w:ascii="Arial"/>
          <w:sz w:val="21"/>
        </w:rPr>
      </w:pPr>
      <w:r w:rsidRPr="001A0FB4">
        <w:rPr>
          <w:rFonts w:ascii="Arial"/>
          <w:color w:val="010101"/>
          <w:w w:val="105"/>
          <w:sz w:val="21"/>
          <w:rPrChange w:id="1639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The law requires that where a</w:t>
      </w:r>
      <w:r w:rsidRPr="001A0FB4">
        <w:rPr>
          <w:rFonts w:ascii="Arial"/>
          <w:color w:val="010101"/>
          <w:spacing w:val="-6"/>
          <w:w w:val="105"/>
          <w:sz w:val="21"/>
          <w:rPrChange w:id="1640" w:author="Cathy Whitaker" w:date="2024-01-10T12:08:00Z">
            <w:rPr>
              <w:rFonts w:ascii="Arial"/>
              <w:color w:val="010101"/>
              <w:spacing w:val="-6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41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member has a</w:t>
      </w:r>
      <w:r w:rsidRPr="001A0FB4">
        <w:rPr>
          <w:rFonts w:ascii="Arial"/>
          <w:color w:val="010101"/>
          <w:spacing w:val="-5"/>
          <w:w w:val="105"/>
          <w:sz w:val="21"/>
          <w:rPrChange w:id="1642" w:author="Cathy Whitaker" w:date="2024-01-10T12:08:00Z">
            <w:rPr>
              <w:rFonts w:ascii="Arial"/>
              <w:color w:val="010101"/>
              <w:spacing w:val="-5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43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disclosable pecuniary interest</w:t>
      </w:r>
      <w:r w:rsidR="00ED4D47" w:rsidRPr="001A0FB4">
        <w:rPr>
          <w:rFonts w:ascii="Arial"/>
          <w:color w:val="010101"/>
          <w:w w:val="105"/>
          <w:sz w:val="21"/>
          <w:rPrChange w:id="1644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 xml:space="preserve"> or other </w:t>
      </w:r>
      <w:r w:rsidR="001749E1" w:rsidRPr="001A0FB4">
        <w:rPr>
          <w:rFonts w:ascii="Arial"/>
          <w:color w:val="010101"/>
          <w:w w:val="105"/>
          <w:sz w:val="21"/>
          <w:rPrChange w:id="1645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registerable</w:t>
      </w:r>
      <w:r w:rsidR="00ED4D47" w:rsidRPr="001A0FB4">
        <w:rPr>
          <w:rFonts w:ascii="Arial"/>
          <w:color w:val="010101"/>
          <w:w w:val="105"/>
          <w:sz w:val="21"/>
          <w:rPrChange w:id="1646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 xml:space="preserve"> interest</w:t>
      </w:r>
      <w:r w:rsidRPr="001A0FB4">
        <w:rPr>
          <w:rFonts w:ascii="Arial"/>
          <w:color w:val="010101"/>
          <w:w w:val="105"/>
          <w:sz w:val="21"/>
          <w:rPrChange w:id="1647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 xml:space="preserve"> in</w:t>
      </w:r>
      <w:r w:rsidRPr="001A0FB4">
        <w:rPr>
          <w:rFonts w:ascii="Arial"/>
          <w:color w:val="010101"/>
          <w:spacing w:val="-4"/>
          <w:w w:val="105"/>
          <w:sz w:val="21"/>
          <w:rPrChange w:id="1648" w:author="Cathy Whitaker" w:date="2024-01-10T12:08:00Z">
            <w:rPr>
              <w:rFonts w:ascii="Arial"/>
              <w:color w:val="010101"/>
              <w:spacing w:val="-4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49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a matter to</w:t>
      </w:r>
      <w:r w:rsidRPr="001A0FB4">
        <w:rPr>
          <w:rFonts w:ascii="Arial"/>
          <w:color w:val="010101"/>
          <w:spacing w:val="20"/>
          <w:w w:val="105"/>
          <w:sz w:val="21"/>
          <w:rPrChange w:id="1650" w:author="Cathy Whitaker" w:date="2024-01-10T12:08:00Z">
            <w:rPr>
              <w:rFonts w:ascii="Arial"/>
              <w:color w:val="010101"/>
              <w:spacing w:val="20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51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be</w:t>
      </w:r>
      <w:r w:rsidRPr="001A0FB4">
        <w:rPr>
          <w:rFonts w:ascii="Arial"/>
          <w:color w:val="010101"/>
          <w:spacing w:val="-4"/>
          <w:w w:val="105"/>
          <w:sz w:val="21"/>
          <w:rPrChange w:id="1652" w:author="Cathy Whitaker" w:date="2024-01-10T12:08:00Z">
            <w:rPr>
              <w:rFonts w:ascii="Arial"/>
              <w:color w:val="010101"/>
              <w:spacing w:val="-4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53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considered at a</w:t>
      </w:r>
      <w:r w:rsidRPr="001A0FB4">
        <w:rPr>
          <w:rFonts w:ascii="Arial"/>
          <w:color w:val="010101"/>
          <w:spacing w:val="-12"/>
          <w:w w:val="105"/>
          <w:sz w:val="21"/>
          <w:rPrChange w:id="1654" w:author="Cathy Whitaker" w:date="2024-01-10T12:08:00Z">
            <w:rPr>
              <w:rFonts w:ascii="Arial"/>
              <w:color w:val="010101"/>
              <w:spacing w:val="-12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55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meeting, they</w:t>
      </w:r>
      <w:r w:rsidRPr="001A0FB4">
        <w:rPr>
          <w:rFonts w:ascii="Arial"/>
          <w:color w:val="010101"/>
          <w:spacing w:val="-1"/>
          <w:w w:val="105"/>
          <w:sz w:val="21"/>
          <w:rPrChange w:id="1656" w:author="Cathy Whitaker" w:date="2024-01-10T12:08:00Z">
            <w:rPr>
              <w:rFonts w:ascii="Arial"/>
              <w:color w:val="010101"/>
              <w:spacing w:val="-1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57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cannot take part</w:t>
      </w:r>
      <w:r w:rsidRPr="001A0FB4">
        <w:rPr>
          <w:rFonts w:ascii="Arial"/>
          <w:color w:val="010101"/>
          <w:spacing w:val="-2"/>
          <w:w w:val="105"/>
          <w:sz w:val="21"/>
          <w:rPrChange w:id="1658" w:author="Cathy Whitaker" w:date="2024-01-10T12:08:00Z">
            <w:rPr>
              <w:rFonts w:ascii="Arial"/>
              <w:color w:val="010101"/>
              <w:spacing w:val="-2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59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in</w:t>
      </w:r>
      <w:r w:rsidRPr="001A0FB4">
        <w:rPr>
          <w:rFonts w:ascii="Arial"/>
          <w:color w:val="010101"/>
          <w:spacing w:val="-6"/>
          <w:w w:val="105"/>
          <w:sz w:val="21"/>
          <w:rPrChange w:id="1660" w:author="Cathy Whitaker" w:date="2024-01-10T12:08:00Z">
            <w:rPr>
              <w:rFonts w:ascii="Arial"/>
              <w:color w:val="010101"/>
              <w:spacing w:val="-6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61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discussions or</w:t>
      </w:r>
      <w:r w:rsidRPr="001A0FB4">
        <w:rPr>
          <w:rFonts w:ascii="Arial"/>
          <w:color w:val="010101"/>
          <w:spacing w:val="32"/>
          <w:w w:val="105"/>
          <w:sz w:val="21"/>
          <w:rPrChange w:id="1662" w:author="Cathy Whitaker" w:date="2024-01-10T12:08:00Z">
            <w:rPr>
              <w:rFonts w:ascii="Arial"/>
              <w:color w:val="010101"/>
              <w:spacing w:val="32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63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vote on</w:t>
      </w:r>
      <w:r w:rsidRPr="001A0FB4">
        <w:rPr>
          <w:rFonts w:ascii="Arial"/>
          <w:color w:val="010101"/>
          <w:spacing w:val="-6"/>
          <w:w w:val="105"/>
          <w:sz w:val="21"/>
          <w:rPrChange w:id="1664" w:author="Cathy Whitaker" w:date="2024-01-10T12:08:00Z">
            <w:rPr>
              <w:rFonts w:ascii="Arial"/>
              <w:color w:val="010101"/>
              <w:spacing w:val="-6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65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the</w:t>
      </w:r>
      <w:r w:rsidRPr="001A0FB4">
        <w:rPr>
          <w:rFonts w:ascii="Arial"/>
          <w:color w:val="010101"/>
          <w:spacing w:val="-1"/>
          <w:w w:val="105"/>
          <w:sz w:val="21"/>
          <w:rPrChange w:id="1666" w:author="Cathy Whitaker" w:date="2024-01-10T12:08:00Z">
            <w:rPr>
              <w:rFonts w:ascii="Arial"/>
              <w:color w:val="010101"/>
              <w:spacing w:val="-1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67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matter at</w:t>
      </w:r>
      <w:r w:rsidRPr="001A0FB4">
        <w:rPr>
          <w:rFonts w:ascii="Arial"/>
          <w:color w:val="010101"/>
          <w:spacing w:val="-2"/>
          <w:w w:val="105"/>
          <w:sz w:val="21"/>
          <w:rPrChange w:id="1668" w:author="Cathy Whitaker" w:date="2024-01-10T12:08:00Z">
            <w:rPr>
              <w:rFonts w:ascii="Arial"/>
              <w:color w:val="010101"/>
              <w:spacing w:val="-2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69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a</w:t>
      </w:r>
      <w:r w:rsidRPr="001A0FB4">
        <w:rPr>
          <w:rFonts w:ascii="Arial"/>
          <w:color w:val="010101"/>
          <w:spacing w:val="-10"/>
          <w:w w:val="105"/>
          <w:sz w:val="21"/>
          <w:rPrChange w:id="1670" w:author="Cathy Whitaker" w:date="2024-01-10T12:08:00Z">
            <w:rPr>
              <w:rFonts w:ascii="Arial"/>
              <w:color w:val="010101"/>
              <w:spacing w:val="-10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71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meeting</w:t>
      </w:r>
      <w:r w:rsidRPr="001A0FB4">
        <w:rPr>
          <w:rFonts w:ascii="Arial"/>
          <w:color w:val="010101"/>
          <w:spacing w:val="-4"/>
          <w:w w:val="105"/>
          <w:sz w:val="21"/>
          <w:rPrChange w:id="1672" w:author="Cathy Whitaker" w:date="2024-01-10T12:08:00Z">
            <w:rPr>
              <w:rFonts w:ascii="Arial"/>
              <w:color w:val="010101"/>
              <w:spacing w:val="-4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73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unless they have been granted a</w:t>
      </w:r>
      <w:r w:rsidRPr="001A0FB4">
        <w:rPr>
          <w:rFonts w:ascii="Arial"/>
          <w:color w:val="010101"/>
          <w:spacing w:val="-4"/>
          <w:w w:val="105"/>
          <w:sz w:val="21"/>
          <w:rPrChange w:id="1674" w:author="Cathy Whitaker" w:date="2024-01-10T12:08:00Z">
            <w:rPr>
              <w:rFonts w:ascii="Arial"/>
              <w:color w:val="010101"/>
              <w:spacing w:val="-4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75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dispensation. Unless they have been granted a</w:t>
      </w:r>
      <w:r w:rsidRPr="001A0FB4">
        <w:rPr>
          <w:rFonts w:ascii="Arial"/>
          <w:color w:val="010101"/>
          <w:spacing w:val="-2"/>
          <w:w w:val="105"/>
          <w:sz w:val="21"/>
          <w:rPrChange w:id="1676" w:author="Cathy Whitaker" w:date="2024-01-10T12:08:00Z">
            <w:rPr>
              <w:rFonts w:ascii="Arial"/>
              <w:color w:val="010101"/>
              <w:spacing w:val="-2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77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dispensation, a</w:t>
      </w:r>
      <w:r w:rsidRPr="001A0FB4">
        <w:rPr>
          <w:rFonts w:ascii="Arial"/>
          <w:color w:val="010101"/>
          <w:spacing w:val="-3"/>
          <w:w w:val="105"/>
          <w:sz w:val="21"/>
          <w:rPrChange w:id="1678" w:author="Cathy Whitaker" w:date="2024-01-10T12:08:00Z">
            <w:rPr>
              <w:rFonts w:ascii="Arial"/>
              <w:color w:val="010101"/>
              <w:spacing w:val="-3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79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councillor or</w:t>
      </w:r>
      <w:r w:rsidRPr="001A0FB4">
        <w:rPr>
          <w:rFonts w:ascii="Arial"/>
          <w:color w:val="010101"/>
          <w:spacing w:val="37"/>
          <w:w w:val="105"/>
          <w:sz w:val="21"/>
          <w:rPrChange w:id="1680" w:author="Cathy Whitaker" w:date="2024-01-10T12:08:00Z">
            <w:rPr>
              <w:rFonts w:ascii="Arial"/>
              <w:color w:val="010101"/>
              <w:spacing w:val="37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81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non-councillor with voting rights shall withdraw from a</w:t>
      </w:r>
      <w:r w:rsidRPr="001A0FB4">
        <w:rPr>
          <w:rFonts w:ascii="Arial"/>
          <w:color w:val="010101"/>
          <w:spacing w:val="-5"/>
          <w:w w:val="105"/>
          <w:sz w:val="21"/>
          <w:rPrChange w:id="1682" w:author="Cathy Whitaker" w:date="2024-01-10T12:08:00Z">
            <w:rPr>
              <w:rFonts w:ascii="Arial"/>
              <w:color w:val="010101"/>
              <w:spacing w:val="-5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83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meeting when it</w:t>
      </w:r>
      <w:r w:rsidRPr="001A0FB4">
        <w:rPr>
          <w:rFonts w:ascii="Arial"/>
          <w:color w:val="010101"/>
          <w:spacing w:val="36"/>
          <w:w w:val="105"/>
          <w:sz w:val="21"/>
          <w:rPrChange w:id="1684" w:author="Cathy Whitaker" w:date="2024-01-10T12:08:00Z">
            <w:rPr>
              <w:rFonts w:ascii="Arial"/>
              <w:color w:val="010101"/>
              <w:spacing w:val="36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85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is considering a</w:t>
      </w:r>
      <w:r w:rsidRPr="001A0FB4">
        <w:rPr>
          <w:rFonts w:ascii="Arial"/>
          <w:color w:val="010101"/>
          <w:spacing w:val="-5"/>
          <w:w w:val="105"/>
          <w:sz w:val="21"/>
          <w:rPrChange w:id="1686" w:author="Cathy Whitaker" w:date="2024-01-10T12:08:00Z">
            <w:rPr>
              <w:rFonts w:ascii="Arial"/>
              <w:color w:val="010101"/>
              <w:spacing w:val="-5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87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matter in which they have a</w:t>
      </w:r>
      <w:r w:rsidRPr="001A0FB4">
        <w:rPr>
          <w:rFonts w:ascii="Arial"/>
          <w:color w:val="010101"/>
          <w:spacing w:val="-4"/>
          <w:w w:val="105"/>
          <w:sz w:val="21"/>
          <w:rPrChange w:id="1688" w:author="Cathy Whitaker" w:date="2024-01-10T12:08:00Z">
            <w:rPr>
              <w:rFonts w:ascii="Arial"/>
              <w:color w:val="010101"/>
              <w:spacing w:val="-4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89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disclosable pecuniary interest. They may return to the meeting</w:t>
      </w:r>
      <w:r w:rsidRPr="001A0FB4">
        <w:rPr>
          <w:rFonts w:ascii="Arial"/>
          <w:color w:val="010101"/>
          <w:spacing w:val="-3"/>
          <w:w w:val="105"/>
          <w:sz w:val="21"/>
          <w:rPrChange w:id="1690" w:author="Cathy Whitaker" w:date="2024-01-10T12:08:00Z">
            <w:rPr>
              <w:rFonts w:ascii="Arial"/>
              <w:color w:val="010101"/>
              <w:spacing w:val="-3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91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after it</w:t>
      </w:r>
      <w:r w:rsidRPr="001A0FB4">
        <w:rPr>
          <w:rFonts w:ascii="Arial"/>
          <w:color w:val="010101"/>
          <w:spacing w:val="29"/>
          <w:w w:val="105"/>
          <w:sz w:val="21"/>
          <w:rPrChange w:id="1692" w:author="Cathy Whitaker" w:date="2024-01-10T12:08:00Z">
            <w:rPr>
              <w:rFonts w:ascii="Arial"/>
              <w:color w:val="010101"/>
              <w:spacing w:val="29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93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has considered the</w:t>
      </w:r>
      <w:r w:rsidRPr="001A0FB4">
        <w:rPr>
          <w:rFonts w:ascii="Arial"/>
          <w:color w:val="010101"/>
          <w:spacing w:val="40"/>
          <w:w w:val="105"/>
          <w:sz w:val="21"/>
          <w:rPrChange w:id="1694" w:author="Cathy Whitaker" w:date="2024-01-10T12:08:00Z">
            <w:rPr>
              <w:rFonts w:ascii="Arial"/>
              <w:color w:val="010101"/>
              <w:spacing w:val="40"/>
              <w:w w:val="105"/>
              <w:sz w:val="21"/>
              <w:highlight w:val="yellow"/>
            </w:rPr>
          </w:rPrChange>
        </w:rPr>
        <w:t xml:space="preserve"> </w:t>
      </w:r>
      <w:r w:rsidRPr="001A0FB4">
        <w:rPr>
          <w:rFonts w:ascii="Arial"/>
          <w:color w:val="010101"/>
          <w:w w:val="105"/>
          <w:sz w:val="21"/>
          <w:rPrChange w:id="1695" w:author="Cathy Whitaker" w:date="2024-01-10T12:08:00Z">
            <w:rPr>
              <w:rFonts w:ascii="Arial"/>
              <w:color w:val="010101"/>
              <w:w w:val="105"/>
              <w:sz w:val="21"/>
              <w:highlight w:val="yellow"/>
            </w:rPr>
          </w:rPrChange>
        </w:rPr>
        <w:t>matter in which they had the interest.</w:t>
      </w:r>
    </w:p>
    <w:p w14:paraId="5A10E2F1" w14:textId="77777777" w:rsidR="003763EC" w:rsidRDefault="003763EC">
      <w:pPr>
        <w:pStyle w:val="BodyText"/>
        <w:rPr>
          <w:rFonts w:ascii="Arial"/>
        </w:rPr>
      </w:pPr>
    </w:p>
    <w:p w14:paraId="54DF1223" w14:textId="77777777" w:rsidR="003763EC" w:rsidRDefault="00EB32BB">
      <w:pPr>
        <w:tabs>
          <w:tab w:val="left" w:pos="4115"/>
          <w:tab w:val="left" w:pos="6274"/>
        </w:tabs>
        <w:spacing w:before="164"/>
        <w:ind w:left="145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Page</w:t>
      </w:r>
      <w:r>
        <w:rPr>
          <w:rFonts w:ascii="Arial"/>
          <w:color w:val="010101"/>
          <w:spacing w:val="5"/>
          <w:sz w:val="21"/>
        </w:rPr>
        <w:t xml:space="preserve"> </w:t>
      </w:r>
      <w:r>
        <w:rPr>
          <w:rFonts w:ascii="Arial"/>
          <w:color w:val="010101"/>
          <w:sz w:val="21"/>
        </w:rPr>
        <w:t>64</w:t>
      </w:r>
      <w:r>
        <w:rPr>
          <w:rFonts w:ascii="Arial"/>
          <w:color w:val="010101"/>
          <w:spacing w:val="-3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-9"/>
          <w:sz w:val="21"/>
        </w:rPr>
        <w:t xml:space="preserve"> </w:t>
      </w:r>
      <w:r>
        <w:rPr>
          <w:rFonts w:ascii="Arial"/>
          <w:color w:val="010101"/>
          <w:spacing w:val="-5"/>
          <w:sz w:val="21"/>
        </w:rPr>
        <w:t>80</w:t>
      </w:r>
      <w:r>
        <w:rPr>
          <w:rFonts w:ascii="Arial"/>
          <w:color w:val="010101"/>
          <w:sz w:val="21"/>
        </w:rPr>
        <w:tab/>
        <w:t>2021-11-</w:t>
      </w:r>
      <w:r>
        <w:rPr>
          <w:rFonts w:ascii="Arial"/>
          <w:color w:val="010101"/>
          <w:spacing w:val="-5"/>
          <w:sz w:val="21"/>
        </w:rPr>
        <w:t>12</w:t>
      </w:r>
      <w:r>
        <w:rPr>
          <w:rFonts w:ascii="Arial"/>
          <w:color w:val="010101"/>
          <w:sz w:val="21"/>
        </w:rPr>
        <w:tab/>
        <w:t>Constitution</w:t>
      </w:r>
      <w:r>
        <w:rPr>
          <w:rFonts w:ascii="Arial"/>
          <w:color w:val="010101"/>
          <w:spacing w:val="74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53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Governance</w:t>
      </w:r>
    </w:p>
    <w:p w14:paraId="0CC7B9B6" w14:textId="77777777" w:rsidR="003763EC" w:rsidRDefault="003763EC">
      <w:pPr>
        <w:rPr>
          <w:rFonts w:ascii="Arial"/>
          <w:sz w:val="21"/>
        </w:rPr>
        <w:sectPr w:rsidR="003763EC">
          <w:headerReference w:type="default" r:id="rId188"/>
          <w:footerReference w:type="default" r:id="rId189"/>
          <w:pgSz w:w="11910" w:h="16840"/>
          <w:pgMar w:top="640" w:right="980" w:bottom="280" w:left="1300" w:header="0" w:footer="0" w:gutter="0"/>
          <w:cols w:space="720"/>
        </w:sectPr>
      </w:pPr>
    </w:p>
    <w:p w14:paraId="652C2B4B" w14:textId="77777777" w:rsidR="003763EC" w:rsidRDefault="00EB32BB">
      <w:pPr>
        <w:pStyle w:val="BodyText"/>
        <w:tabs>
          <w:tab w:val="left" w:pos="7223"/>
        </w:tabs>
        <w:spacing w:before="79"/>
        <w:ind w:left="164"/>
      </w:pPr>
      <w:r>
        <w:rPr>
          <w:color w:val="010101"/>
          <w:w w:val="110"/>
        </w:rPr>
        <w:lastRenderedPageBreak/>
        <w:t>Newmarket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Town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w w:val="110"/>
        </w:rPr>
        <w:t>Council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spacing w:val="-2"/>
          <w:w w:val="110"/>
        </w:rPr>
        <w:t>Constitution</w:t>
      </w:r>
      <w:r>
        <w:rPr>
          <w:color w:val="010101"/>
        </w:rPr>
        <w:tab/>
      </w:r>
      <w:r>
        <w:rPr>
          <w:color w:val="010101"/>
          <w:w w:val="110"/>
        </w:rPr>
        <w:t>Document</w:t>
      </w:r>
      <w:r>
        <w:rPr>
          <w:color w:val="010101"/>
          <w:spacing w:val="36"/>
          <w:w w:val="110"/>
        </w:rPr>
        <w:t xml:space="preserve"> </w:t>
      </w:r>
      <w:r>
        <w:rPr>
          <w:color w:val="010101"/>
          <w:spacing w:val="-2"/>
          <w:w w:val="110"/>
        </w:rPr>
        <w:t>NTC/2</w:t>
      </w:r>
      <w:r>
        <w:rPr>
          <w:color w:val="2D2D2D"/>
          <w:spacing w:val="-2"/>
          <w:w w:val="110"/>
        </w:rPr>
        <w:t>.</w:t>
      </w:r>
      <w:r>
        <w:rPr>
          <w:color w:val="010101"/>
          <w:spacing w:val="-2"/>
          <w:w w:val="110"/>
        </w:rPr>
        <w:t>1</w:t>
      </w:r>
    </w:p>
    <w:p w14:paraId="6A85D494" w14:textId="77777777" w:rsidR="003763EC" w:rsidRDefault="003763EC">
      <w:pPr>
        <w:pStyle w:val="BodyText"/>
        <w:rPr>
          <w:sz w:val="24"/>
        </w:rPr>
      </w:pPr>
    </w:p>
    <w:p w14:paraId="2B392708" w14:textId="547B95ED" w:rsidR="003763EC" w:rsidRDefault="00EB32BB">
      <w:pPr>
        <w:pStyle w:val="BodyText"/>
        <w:spacing w:before="206" w:line="340" w:lineRule="auto"/>
        <w:ind w:left="872" w:right="542" w:firstLine="3"/>
      </w:pPr>
      <w:r>
        <w:rPr>
          <w:color w:val="010101"/>
        </w:rPr>
        <w:t>If</w:t>
      </w:r>
      <w:r>
        <w:rPr>
          <w:color w:val="010101"/>
          <w:spacing w:val="34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68"/>
        </w:rPr>
        <w:t xml:space="preserve"> </w:t>
      </w:r>
      <w:r>
        <w:rPr>
          <w:color w:val="010101"/>
        </w:rPr>
        <w:t>interest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has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not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been</w:t>
      </w:r>
      <w:r>
        <w:rPr>
          <w:color w:val="010101"/>
          <w:spacing w:val="68"/>
        </w:rPr>
        <w:t xml:space="preserve"> </w:t>
      </w:r>
      <w:r>
        <w:rPr>
          <w:color w:val="010101"/>
        </w:rPr>
        <w:t>recorded,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must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advise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monitoring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officer</w:t>
      </w:r>
      <w:r>
        <w:rPr>
          <w:color w:val="010101"/>
          <w:spacing w:val="35"/>
        </w:rPr>
        <w:t xml:space="preserve"> </w:t>
      </w:r>
      <w:r>
        <w:rPr>
          <w:color w:val="010101"/>
        </w:rPr>
        <w:t>within 28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days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</w:rPr>
        <w:t>interest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becoming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apparent.</w:t>
      </w:r>
    </w:p>
    <w:p w14:paraId="4A9B1BA6" w14:textId="77777777" w:rsidR="003763EC" w:rsidRDefault="003763EC">
      <w:pPr>
        <w:pStyle w:val="BodyText"/>
        <w:spacing w:before="7"/>
      </w:pPr>
    </w:p>
    <w:p w14:paraId="3B807C8E" w14:textId="77777777" w:rsidR="003763EC" w:rsidRDefault="00EB32BB">
      <w:pPr>
        <w:pStyle w:val="ListParagraph"/>
        <w:numPr>
          <w:ilvl w:val="1"/>
          <w:numId w:val="8"/>
        </w:numPr>
        <w:tabs>
          <w:tab w:val="left" w:pos="871"/>
          <w:tab w:val="left" w:pos="872"/>
        </w:tabs>
        <w:ind w:left="871"/>
        <w:rPr>
          <w:rFonts w:ascii="Arial"/>
          <w:color w:val="010101"/>
          <w:sz w:val="20"/>
        </w:rPr>
      </w:pPr>
      <w:r>
        <w:rPr>
          <w:rFonts w:ascii="Arial"/>
          <w:color w:val="010101"/>
          <w:spacing w:val="-2"/>
          <w:sz w:val="20"/>
        </w:rPr>
        <w:t>Rulings</w:t>
      </w:r>
      <w:r>
        <w:rPr>
          <w:rFonts w:ascii="Arial"/>
          <w:color w:val="010101"/>
          <w:spacing w:val="1"/>
          <w:sz w:val="20"/>
        </w:rPr>
        <w:t xml:space="preserve"> </w:t>
      </w:r>
      <w:r>
        <w:rPr>
          <w:rFonts w:ascii="Arial"/>
          <w:color w:val="181818"/>
          <w:spacing w:val="-2"/>
          <w:sz w:val="20"/>
        </w:rPr>
        <w:t>on</w:t>
      </w:r>
      <w:r>
        <w:rPr>
          <w:rFonts w:ascii="Arial"/>
          <w:color w:val="181818"/>
          <w:spacing w:val="18"/>
          <w:sz w:val="20"/>
        </w:rPr>
        <w:t xml:space="preserve"> </w:t>
      </w:r>
      <w:r>
        <w:rPr>
          <w:rFonts w:ascii="Arial"/>
          <w:color w:val="181818"/>
          <w:spacing w:val="-2"/>
          <w:sz w:val="20"/>
        </w:rPr>
        <w:t>notices</w:t>
      </w:r>
    </w:p>
    <w:p w14:paraId="4B3737D7" w14:textId="77777777" w:rsidR="003763EC" w:rsidRDefault="003763EC">
      <w:pPr>
        <w:pStyle w:val="BodyText"/>
        <w:spacing w:before="8"/>
        <w:rPr>
          <w:rFonts w:ascii="Arial"/>
          <w:sz w:val="30"/>
        </w:rPr>
      </w:pPr>
    </w:p>
    <w:p w14:paraId="20660E4C" w14:textId="77777777" w:rsidR="003763EC" w:rsidRDefault="00EB32BB">
      <w:pPr>
        <w:pStyle w:val="BodyText"/>
        <w:spacing w:line="340" w:lineRule="auto"/>
        <w:ind w:left="864" w:right="547" w:firstLine="1"/>
      </w:pPr>
      <w:r>
        <w:rPr>
          <w:color w:val="010101"/>
          <w:w w:val="105"/>
        </w:rPr>
        <w:t>The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satisfied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lawful.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4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does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need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 have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knowledge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notices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summonses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issued, but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if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complaints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made,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give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ruling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based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upon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essential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justice of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9"/>
          <w:w w:val="105"/>
        </w:rPr>
        <w:t xml:space="preserve"> </w:t>
      </w:r>
      <w:r>
        <w:rPr>
          <w:color w:val="010101"/>
          <w:w w:val="105"/>
        </w:rPr>
        <w:t>matter.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72"/>
          <w:w w:val="105"/>
        </w:rPr>
        <w:t xml:space="preserve"> </w:t>
      </w:r>
      <w:r>
        <w:rPr>
          <w:color w:val="010101"/>
          <w:w w:val="105"/>
        </w:rPr>
        <w:t>necessarily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illegal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because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someone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received 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notice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entitled,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where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irregularity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appears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be intentional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70"/>
          <w:w w:val="105"/>
        </w:rPr>
        <w:t xml:space="preserve"> </w:t>
      </w:r>
      <w:r>
        <w:rPr>
          <w:color w:val="010101"/>
          <w:w w:val="105"/>
        </w:rPr>
        <w:t>important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7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adjourned</w:t>
      </w:r>
      <w:r>
        <w:rPr>
          <w:color w:val="010101"/>
          <w:spacing w:val="74"/>
          <w:w w:val="105"/>
        </w:rPr>
        <w:t xml:space="preserve"> </w:t>
      </w:r>
      <w:r>
        <w:rPr>
          <w:color w:val="010101"/>
          <w:w w:val="105"/>
        </w:rPr>
        <w:t>until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been </w:t>
      </w:r>
      <w:r>
        <w:rPr>
          <w:color w:val="010101"/>
          <w:spacing w:val="-2"/>
          <w:w w:val="105"/>
        </w:rPr>
        <w:t>corrected.</w:t>
      </w:r>
    </w:p>
    <w:p w14:paraId="063F2F43" w14:textId="77777777" w:rsidR="003763EC" w:rsidRDefault="003763EC">
      <w:pPr>
        <w:pStyle w:val="BodyText"/>
        <w:spacing w:before="2"/>
        <w:rPr>
          <w:sz w:val="23"/>
        </w:rPr>
      </w:pPr>
    </w:p>
    <w:p w14:paraId="4104D2EA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8"/>
          <w:tab w:val="left" w:pos="869"/>
        </w:tabs>
        <w:ind w:left="868" w:hanging="720"/>
        <w:rPr>
          <w:rFonts w:ascii="Arial"/>
          <w:color w:val="010101"/>
          <w:sz w:val="20"/>
        </w:rPr>
      </w:pPr>
      <w:r>
        <w:rPr>
          <w:rFonts w:ascii="Arial"/>
          <w:color w:val="181818"/>
          <w:spacing w:val="-2"/>
          <w:w w:val="110"/>
          <w:sz w:val="20"/>
        </w:rPr>
        <w:t>Quorum</w:t>
      </w:r>
    </w:p>
    <w:p w14:paraId="711C2FF9" w14:textId="77777777" w:rsidR="003763EC" w:rsidRDefault="003763EC">
      <w:pPr>
        <w:pStyle w:val="BodyText"/>
        <w:spacing w:before="10"/>
        <w:rPr>
          <w:rFonts w:ascii="Arial"/>
          <w:sz w:val="29"/>
        </w:rPr>
      </w:pPr>
    </w:p>
    <w:p w14:paraId="616962E9" w14:textId="77777777" w:rsidR="003763EC" w:rsidRDefault="00EB32BB">
      <w:pPr>
        <w:pStyle w:val="BodyText"/>
        <w:spacing w:line="343" w:lineRule="auto"/>
        <w:ind w:left="864" w:right="609" w:firstLine="20"/>
      </w:pPr>
      <w:r>
        <w:rPr>
          <w:color w:val="010101"/>
          <w:w w:val="105"/>
        </w:rPr>
        <w:t>No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business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can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transacted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if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no quorum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present. This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rule applies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only to cases of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physical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absence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but to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cases of disqualification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by interest. A situation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may, therefore,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sometimes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arise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where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cannot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because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impossible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 obtain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disinterested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quorum.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case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adjourn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matter until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 can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next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dealt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with. Those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members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pecuniary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interest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should consider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making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application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dispensation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where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appropriate.</w:t>
      </w:r>
    </w:p>
    <w:p w14:paraId="23045D70" w14:textId="77777777" w:rsidR="003763EC" w:rsidRDefault="003763EC">
      <w:pPr>
        <w:pStyle w:val="BodyText"/>
        <w:rPr>
          <w:sz w:val="19"/>
        </w:rPr>
      </w:pPr>
    </w:p>
    <w:p w14:paraId="79814E87" w14:textId="77777777" w:rsidR="003763EC" w:rsidRDefault="00EB32BB">
      <w:pPr>
        <w:pStyle w:val="ListParagraph"/>
        <w:numPr>
          <w:ilvl w:val="1"/>
          <w:numId w:val="8"/>
        </w:numPr>
        <w:tabs>
          <w:tab w:val="left" w:pos="851"/>
          <w:tab w:val="left" w:pos="852"/>
        </w:tabs>
        <w:ind w:left="851" w:hanging="703"/>
        <w:rPr>
          <w:rFonts w:ascii="Arial"/>
          <w:color w:val="010101"/>
          <w:sz w:val="20"/>
        </w:rPr>
      </w:pPr>
      <w:r>
        <w:rPr>
          <w:i/>
          <w:color w:val="010101"/>
          <w:w w:val="85"/>
          <w:sz w:val="24"/>
        </w:rPr>
        <w:t>U</w:t>
      </w:r>
      <w:r>
        <w:rPr>
          <w:i/>
          <w:color w:val="2D2D2D"/>
          <w:w w:val="85"/>
          <w:sz w:val="24"/>
        </w:rPr>
        <w:t>ltra</w:t>
      </w:r>
      <w:r>
        <w:rPr>
          <w:i/>
          <w:color w:val="181818"/>
          <w:w w:val="85"/>
          <w:sz w:val="24"/>
        </w:rPr>
        <w:t>Vires</w:t>
      </w:r>
      <w:r>
        <w:rPr>
          <w:i/>
          <w:color w:val="181818"/>
          <w:spacing w:val="47"/>
          <w:sz w:val="24"/>
        </w:rPr>
        <w:t xml:space="preserve"> </w:t>
      </w:r>
      <w:r>
        <w:rPr>
          <w:rFonts w:ascii="Arial"/>
          <w:color w:val="010101"/>
          <w:spacing w:val="-2"/>
          <w:sz w:val="20"/>
        </w:rPr>
        <w:t>proposals</w:t>
      </w:r>
    </w:p>
    <w:p w14:paraId="70AE7DC3" w14:textId="77777777" w:rsidR="003763EC" w:rsidRDefault="003763EC">
      <w:pPr>
        <w:pStyle w:val="BodyText"/>
        <w:spacing w:before="5"/>
        <w:rPr>
          <w:rFonts w:ascii="Arial"/>
          <w:sz w:val="29"/>
        </w:rPr>
      </w:pPr>
    </w:p>
    <w:p w14:paraId="711B9141" w14:textId="77777777" w:rsidR="003763EC" w:rsidRDefault="00EB32BB">
      <w:pPr>
        <w:pStyle w:val="BodyText"/>
        <w:spacing w:line="340" w:lineRule="auto"/>
        <w:ind w:left="865" w:right="609" w:hanging="5"/>
      </w:pPr>
      <w:r>
        <w:rPr>
          <w:color w:val="010101"/>
          <w:w w:val="105"/>
        </w:rPr>
        <w:t>The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chair should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satisfy himself that any proposal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involving expenditure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is lawful and 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rule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unlawful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proposal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amendment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order. Where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there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is any doubt,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advice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sought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well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before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time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delete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it, if necessary, from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agenda.</w:t>
      </w:r>
    </w:p>
    <w:p w14:paraId="49A06EB6" w14:textId="77777777" w:rsidR="003763EC" w:rsidRDefault="003763EC">
      <w:pPr>
        <w:pStyle w:val="BodyText"/>
        <w:spacing w:before="4"/>
        <w:rPr>
          <w:sz w:val="19"/>
        </w:rPr>
      </w:pPr>
    </w:p>
    <w:p w14:paraId="2AC41EF3" w14:textId="77777777" w:rsidR="003763EC" w:rsidRDefault="00EB32BB">
      <w:pPr>
        <w:pStyle w:val="ListParagraph"/>
        <w:numPr>
          <w:ilvl w:val="0"/>
          <w:numId w:val="8"/>
        </w:numPr>
        <w:tabs>
          <w:tab w:val="left" w:pos="865"/>
          <w:tab w:val="left" w:pos="866"/>
        </w:tabs>
        <w:ind w:left="865" w:hanging="719"/>
        <w:rPr>
          <w:color w:val="010101"/>
          <w:sz w:val="28"/>
        </w:rPr>
      </w:pPr>
      <w:r>
        <w:rPr>
          <w:color w:val="010101"/>
          <w:sz w:val="28"/>
        </w:rPr>
        <w:t>A</w:t>
      </w:r>
      <w:r>
        <w:rPr>
          <w:color w:val="010101"/>
          <w:spacing w:val="10"/>
          <w:sz w:val="28"/>
        </w:rPr>
        <w:t xml:space="preserve"> </w:t>
      </w:r>
      <w:r>
        <w:rPr>
          <w:rFonts w:ascii="Arial"/>
          <w:color w:val="010101"/>
        </w:rPr>
        <w:t>clear</w:t>
      </w:r>
      <w:r>
        <w:rPr>
          <w:rFonts w:ascii="Arial"/>
          <w:color w:val="010101"/>
          <w:spacing w:val="30"/>
        </w:rPr>
        <w:t xml:space="preserve"> </w:t>
      </w:r>
      <w:r>
        <w:rPr>
          <w:rFonts w:ascii="Arial"/>
          <w:color w:val="010101"/>
          <w:spacing w:val="-2"/>
        </w:rPr>
        <w:t>issue</w:t>
      </w:r>
    </w:p>
    <w:p w14:paraId="40E41A28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09CC4E1F" w14:textId="77777777" w:rsidR="003763EC" w:rsidRDefault="00EB32BB">
      <w:pPr>
        <w:pStyle w:val="BodyText"/>
        <w:spacing w:line="340" w:lineRule="auto"/>
        <w:ind w:left="137" w:right="609" w:firstLine="19"/>
      </w:pPr>
      <w:r>
        <w:rPr>
          <w:color w:val="010101"/>
          <w:w w:val="110"/>
        </w:rPr>
        <w:t>Every</w:t>
      </w:r>
      <w:r>
        <w:rPr>
          <w:color w:val="010101"/>
          <w:spacing w:val="-15"/>
          <w:w w:val="110"/>
        </w:rPr>
        <w:t xml:space="preserve"> </w:t>
      </w:r>
      <w:r>
        <w:rPr>
          <w:color w:val="010101"/>
          <w:w w:val="110"/>
        </w:rPr>
        <w:t>decision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council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must be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made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w w:val="110"/>
        </w:rPr>
        <w:t>by</w:t>
      </w:r>
      <w:r>
        <w:rPr>
          <w:color w:val="010101"/>
          <w:spacing w:val="-12"/>
          <w:w w:val="110"/>
        </w:rPr>
        <w:t xml:space="preserve"> </w:t>
      </w:r>
      <w:r>
        <w:rPr>
          <w:color w:val="010101"/>
          <w:w w:val="110"/>
        </w:rPr>
        <w:t>an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affirmative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vote</w:t>
      </w:r>
      <w:r>
        <w:rPr>
          <w:color w:val="010101"/>
          <w:spacing w:val="-13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majority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those present and voting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(including, where necessary, the</w:t>
      </w:r>
      <w:r>
        <w:rPr>
          <w:color w:val="010101"/>
          <w:spacing w:val="37"/>
          <w:w w:val="110"/>
        </w:rPr>
        <w:t xml:space="preserve"> </w:t>
      </w:r>
      <w:r>
        <w:rPr>
          <w:color w:val="010101"/>
          <w:w w:val="110"/>
        </w:rPr>
        <w:t>chair's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second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or casting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vote).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The members must, therefore,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know exactly what they are being asked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decide and each proposition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must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be put to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them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in a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form which can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be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answered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by a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simple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"Yes"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or "No". From this there follow certain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practical consequences:</w:t>
      </w:r>
    </w:p>
    <w:p w14:paraId="7DDDA9B7" w14:textId="77777777" w:rsidR="003763EC" w:rsidRDefault="003763EC">
      <w:pPr>
        <w:pStyle w:val="BodyText"/>
        <w:spacing w:before="1"/>
        <w:rPr>
          <w:sz w:val="20"/>
        </w:rPr>
      </w:pPr>
    </w:p>
    <w:p w14:paraId="3BC4C2FF" w14:textId="77777777" w:rsidR="003763EC" w:rsidRDefault="00EB32BB">
      <w:pPr>
        <w:pStyle w:val="ListParagraph"/>
        <w:numPr>
          <w:ilvl w:val="0"/>
          <w:numId w:val="5"/>
        </w:numPr>
        <w:tabs>
          <w:tab w:val="left" w:pos="1588"/>
          <w:tab w:val="left" w:pos="1589"/>
        </w:tabs>
        <w:spacing w:line="336" w:lineRule="auto"/>
        <w:ind w:right="611" w:hanging="713"/>
      </w:pPr>
      <w:r>
        <w:rPr>
          <w:rFonts w:ascii="Arial"/>
          <w:b/>
          <w:color w:val="010101"/>
          <w:w w:val="105"/>
          <w:sz w:val="23"/>
        </w:rPr>
        <w:t xml:space="preserve">All </w:t>
      </w:r>
      <w:r>
        <w:rPr>
          <w:color w:val="010101"/>
          <w:w w:val="105"/>
        </w:rPr>
        <w:t>motions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affirmative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form;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never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necessary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move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that a resolution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rejected; and</w:t>
      </w:r>
    </w:p>
    <w:p w14:paraId="067991AC" w14:textId="77777777" w:rsidR="003763EC" w:rsidRDefault="003763EC">
      <w:pPr>
        <w:pStyle w:val="BodyText"/>
        <w:spacing w:before="6"/>
        <w:rPr>
          <w:sz w:val="21"/>
        </w:rPr>
      </w:pPr>
    </w:p>
    <w:p w14:paraId="00D62F95" w14:textId="77777777" w:rsidR="003763EC" w:rsidRDefault="00EB32BB">
      <w:pPr>
        <w:pStyle w:val="ListParagraph"/>
        <w:numPr>
          <w:ilvl w:val="0"/>
          <w:numId w:val="5"/>
        </w:numPr>
        <w:tabs>
          <w:tab w:val="left" w:pos="1587"/>
          <w:tab w:val="left" w:pos="1588"/>
        </w:tabs>
        <w:spacing w:line="340" w:lineRule="auto"/>
        <w:ind w:left="1587" w:right="687" w:hanging="715"/>
      </w:pPr>
      <w:r>
        <w:rPr>
          <w:color w:val="010101"/>
          <w:w w:val="110"/>
        </w:rPr>
        <w:t>where there is more than one solution to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a problem each solution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must be separately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put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vote.</w:t>
      </w:r>
    </w:p>
    <w:p w14:paraId="33EC0E2B" w14:textId="77777777" w:rsidR="003763EC" w:rsidRDefault="00EB32BB">
      <w:pPr>
        <w:pStyle w:val="BodyText"/>
        <w:tabs>
          <w:tab w:val="left" w:pos="4117"/>
          <w:tab w:val="left" w:pos="7872"/>
        </w:tabs>
        <w:spacing w:before="180"/>
        <w:ind w:left="148"/>
      </w:pPr>
      <w:r>
        <w:rPr>
          <w:color w:val="010101"/>
          <w:w w:val="110"/>
        </w:rPr>
        <w:t>Constitution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spacing w:val="-2"/>
          <w:w w:val="110"/>
        </w:rPr>
        <w:t>Governance</w:t>
      </w:r>
      <w:r>
        <w:rPr>
          <w:color w:val="010101"/>
        </w:rPr>
        <w:tab/>
      </w:r>
      <w:r>
        <w:rPr>
          <w:color w:val="010101"/>
          <w:w w:val="105"/>
        </w:rPr>
        <w:t>2021-11-</w:t>
      </w:r>
      <w:r>
        <w:rPr>
          <w:color w:val="010101"/>
          <w:spacing w:val="-5"/>
          <w:w w:val="105"/>
        </w:rPr>
        <w:t>12</w:t>
      </w:r>
      <w:r>
        <w:rPr>
          <w:color w:val="010101"/>
        </w:rPr>
        <w:tab/>
      </w:r>
      <w:r>
        <w:rPr>
          <w:color w:val="010101"/>
          <w:spacing w:val="-2"/>
          <w:w w:val="110"/>
        </w:rPr>
        <w:t>Page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spacing w:val="-2"/>
          <w:w w:val="110"/>
        </w:rPr>
        <w:t>65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spacing w:val="-2"/>
          <w:w w:val="110"/>
        </w:rPr>
        <w:t>of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spacing w:val="-5"/>
          <w:w w:val="110"/>
        </w:rPr>
        <w:t>80</w:t>
      </w:r>
    </w:p>
    <w:p w14:paraId="01E85374" w14:textId="77777777" w:rsidR="003763EC" w:rsidRDefault="003763EC">
      <w:pPr>
        <w:sectPr w:rsidR="003763EC">
          <w:headerReference w:type="default" r:id="rId190"/>
          <w:footerReference w:type="default" r:id="rId191"/>
          <w:pgSz w:w="11910" w:h="16840"/>
          <w:pgMar w:top="620" w:right="980" w:bottom="280" w:left="1300" w:header="0" w:footer="0" w:gutter="0"/>
          <w:cols w:space="720"/>
        </w:sectPr>
      </w:pPr>
    </w:p>
    <w:p w14:paraId="48D64139" w14:textId="77777777" w:rsidR="003763EC" w:rsidRDefault="003763EC">
      <w:pPr>
        <w:pStyle w:val="BodyText"/>
        <w:rPr>
          <w:sz w:val="20"/>
        </w:rPr>
      </w:pPr>
    </w:p>
    <w:p w14:paraId="5E91131E" w14:textId="77777777" w:rsidR="003763EC" w:rsidRDefault="003763EC">
      <w:pPr>
        <w:pStyle w:val="BodyText"/>
        <w:spacing w:before="6"/>
        <w:rPr>
          <w:sz w:val="20"/>
        </w:rPr>
      </w:pPr>
    </w:p>
    <w:p w14:paraId="7E97522B" w14:textId="77777777" w:rsidR="003763EC" w:rsidRDefault="00EB32BB">
      <w:pPr>
        <w:pStyle w:val="Heading7"/>
        <w:numPr>
          <w:ilvl w:val="1"/>
          <w:numId w:val="4"/>
        </w:numPr>
        <w:tabs>
          <w:tab w:val="left" w:pos="860"/>
          <w:tab w:val="left" w:pos="861"/>
        </w:tabs>
        <w:ind w:hanging="717"/>
        <w:rPr>
          <w:rFonts w:ascii="Times New Roman"/>
        </w:rPr>
      </w:pPr>
      <w:r>
        <w:rPr>
          <w:rFonts w:ascii="Times New Roman"/>
          <w:color w:val="010101"/>
          <w:w w:val="90"/>
        </w:rPr>
        <w:t>The</w:t>
      </w:r>
      <w:r>
        <w:rPr>
          <w:rFonts w:ascii="Times New Roman"/>
          <w:color w:val="010101"/>
          <w:spacing w:val="13"/>
        </w:rPr>
        <w:t xml:space="preserve"> </w:t>
      </w:r>
      <w:r>
        <w:rPr>
          <w:rFonts w:ascii="Times New Roman"/>
          <w:color w:val="1A1A1A"/>
          <w:w w:val="90"/>
        </w:rPr>
        <w:t>affirmative</w:t>
      </w:r>
      <w:r>
        <w:rPr>
          <w:rFonts w:ascii="Times New Roman"/>
          <w:color w:val="1A1A1A"/>
          <w:spacing w:val="23"/>
        </w:rPr>
        <w:t xml:space="preserve"> </w:t>
      </w:r>
      <w:r>
        <w:rPr>
          <w:rFonts w:ascii="Times New Roman"/>
          <w:color w:val="010101"/>
          <w:spacing w:val="-4"/>
          <w:w w:val="90"/>
        </w:rPr>
        <w:t>form</w:t>
      </w:r>
    </w:p>
    <w:p w14:paraId="0E382785" w14:textId="77777777" w:rsidR="003763EC" w:rsidRDefault="003763EC">
      <w:pPr>
        <w:pStyle w:val="BodyText"/>
        <w:spacing w:before="7"/>
        <w:rPr>
          <w:sz w:val="30"/>
        </w:rPr>
      </w:pPr>
    </w:p>
    <w:p w14:paraId="1B50E260" w14:textId="77777777" w:rsidR="003763EC" w:rsidRDefault="00EB32BB">
      <w:pPr>
        <w:spacing w:line="357" w:lineRule="auto"/>
        <w:ind w:left="865" w:right="609" w:firstLine="1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 most exact method of putting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question to</w:t>
      </w:r>
      <w:r>
        <w:rPr>
          <w:rFonts w:ascii="Arial"/>
          <w:color w:val="010101"/>
          <w:spacing w:val="3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2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vote is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by the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use of</w:t>
      </w:r>
      <w:r>
        <w:rPr>
          <w:rFonts w:ascii="Arial"/>
          <w:color w:val="010101"/>
          <w:spacing w:val="2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following formula:</w:t>
      </w:r>
    </w:p>
    <w:p w14:paraId="0909342D" w14:textId="77777777" w:rsidR="003763EC" w:rsidRDefault="003763EC">
      <w:pPr>
        <w:pStyle w:val="BodyText"/>
        <w:rPr>
          <w:rFonts w:ascii="Arial"/>
          <w:sz w:val="21"/>
        </w:rPr>
      </w:pPr>
    </w:p>
    <w:p w14:paraId="412357C6" w14:textId="77777777" w:rsidR="003763EC" w:rsidRDefault="00EB32BB">
      <w:pPr>
        <w:ind w:left="1584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"The</w:t>
      </w:r>
      <w:r>
        <w:rPr>
          <w:rFonts w:ascii="Arial"/>
          <w:color w:val="010101"/>
          <w:spacing w:val="21"/>
          <w:sz w:val="21"/>
        </w:rPr>
        <w:t xml:space="preserve"> </w:t>
      </w:r>
      <w:r>
        <w:rPr>
          <w:rFonts w:ascii="Arial"/>
          <w:color w:val="010101"/>
          <w:sz w:val="21"/>
        </w:rPr>
        <w:t>resolution</w:t>
      </w:r>
      <w:r>
        <w:rPr>
          <w:rFonts w:ascii="Arial"/>
          <w:color w:val="010101"/>
          <w:spacing w:val="39"/>
          <w:sz w:val="21"/>
        </w:rPr>
        <w:t xml:space="preserve"> </w:t>
      </w:r>
      <w:r>
        <w:rPr>
          <w:rFonts w:ascii="Arial"/>
          <w:color w:val="010101"/>
          <w:sz w:val="21"/>
        </w:rPr>
        <w:t>is</w:t>
      </w:r>
      <w:r>
        <w:rPr>
          <w:rFonts w:ascii="Arial"/>
          <w:color w:val="010101"/>
          <w:spacing w:val="30"/>
          <w:sz w:val="21"/>
        </w:rPr>
        <w:t xml:space="preserve"> </w:t>
      </w:r>
      <w:r>
        <w:rPr>
          <w:rFonts w:ascii="Arial"/>
          <w:color w:val="010101"/>
          <w:sz w:val="21"/>
        </w:rPr>
        <w:t>as</w:t>
      </w:r>
      <w:r>
        <w:rPr>
          <w:rFonts w:ascii="Arial"/>
          <w:color w:val="010101"/>
          <w:spacing w:val="34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follows:</w:t>
      </w:r>
    </w:p>
    <w:p w14:paraId="03EB0DF7" w14:textId="77777777" w:rsidR="003763EC" w:rsidRDefault="003763EC">
      <w:pPr>
        <w:pStyle w:val="BodyText"/>
        <w:spacing w:before="5"/>
        <w:rPr>
          <w:rFonts w:ascii="Arial"/>
          <w:sz w:val="28"/>
        </w:rPr>
      </w:pPr>
    </w:p>
    <w:p w14:paraId="6B8377B2" w14:textId="77777777" w:rsidR="003763EC" w:rsidRDefault="00EB32BB">
      <w:pPr>
        <w:pStyle w:val="Heading8"/>
        <w:spacing w:before="1"/>
        <w:ind w:left="1590"/>
      </w:pPr>
      <w:r>
        <w:rPr>
          <w:rFonts w:ascii="Arial" w:hAnsi="Arial"/>
          <w:i w:val="0"/>
          <w:color w:val="010101"/>
          <w:spacing w:val="-2"/>
          <w:sz w:val="21"/>
        </w:rPr>
        <w:t>(e.g.)</w:t>
      </w:r>
      <w:r>
        <w:rPr>
          <w:rFonts w:ascii="Arial" w:hAnsi="Arial"/>
          <w:i w:val="0"/>
          <w:color w:val="010101"/>
          <w:spacing w:val="-13"/>
          <w:sz w:val="21"/>
        </w:rPr>
        <w:t xml:space="preserve"> </w:t>
      </w:r>
      <w:r>
        <w:rPr>
          <w:color w:val="010101"/>
          <w:spacing w:val="-2"/>
        </w:rPr>
        <w:t>'That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2"/>
        </w:rPr>
        <w:t>the</w:t>
      </w:r>
      <w:r>
        <w:rPr>
          <w:color w:val="010101"/>
          <w:spacing w:val="-7"/>
        </w:rPr>
        <w:t xml:space="preserve"> </w:t>
      </w:r>
      <w:r>
        <w:rPr>
          <w:color w:val="010101"/>
          <w:spacing w:val="-2"/>
        </w:rPr>
        <w:t>clerk's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2"/>
        </w:rPr>
        <w:t>salary</w:t>
      </w:r>
      <w:r>
        <w:rPr>
          <w:color w:val="010101"/>
          <w:spacing w:val="-12"/>
        </w:rPr>
        <w:t xml:space="preserve"> </w:t>
      </w:r>
      <w:r>
        <w:rPr>
          <w:color w:val="010101"/>
          <w:spacing w:val="-2"/>
        </w:rPr>
        <w:t>be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2"/>
        </w:rPr>
        <w:t>raised</w:t>
      </w:r>
      <w:r>
        <w:rPr>
          <w:color w:val="010101"/>
          <w:spacing w:val="7"/>
        </w:rPr>
        <w:t xml:space="preserve"> </w:t>
      </w:r>
      <w:r>
        <w:rPr>
          <w:color w:val="010101"/>
          <w:spacing w:val="-2"/>
        </w:rPr>
        <w:t>to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2"/>
        </w:rPr>
        <w:t>£5,000</w:t>
      </w:r>
      <w:r>
        <w:rPr>
          <w:color w:val="010101"/>
          <w:spacing w:val="-1"/>
        </w:rPr>
        <w:t xml:space="preserve"> </w:t>
      </w:r>
      <w:r>
        <w:rPr>
          <w:color w:val="010101"/>
          <w:spacing w:val="-2"/>
        </w:rPr>
        <w:t>a</w:t>
      </w:r>
      <w:r>
        <w:rPr>
          <w:color w:val="010101"/>
          <w:spacing w:val="4"/>
        </w:rPr>
        <w:t xml:space="preserve"> </w:t>
      </w:r>
      <w:r>
        <w:rPr>
          <w:color w:val="010101"/>
          <w:spacing w:val="-2"/>
        </w:rPr>
        <w:t>year'.</w:t>
      </w:r>
    </w:p>
    <w:p w14:paraId="2D93E5FF" w14:textId="77777777" w:rsidR="003763EC" w:rsidRDefault="003763EC">
      <w:pPr>
        <w:pStyle w:val="BodyText"/>
        <w:spacing w:before="6"/>
        <w:rPr>
          <w:i/>
          <w:sz w:val="30"/>
        </w:rPr>
      </w:pPr>
    </w:p>
    <w:p w14:paraId="1DEB24B5" w14:textId="77777777" w:rsidR="003763EC" w:rsidRDefault="00EB32BB">
      <w:pPr>
        <w:ind w:left="1588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motion</w:t>
      </w:r>
      <w:r>
        <w:rPr>
          <w:rFonts w:ascii="Arial"/>
          <w:color w:val="010101"/>
          <w:spacing w:val="36"/>
          <w:sz w:val="21"/>
        </w:rPr>
        <w:t xml:space="preserve"> </w:t>
      </w:r>
      <w:r>
        <w:rPr>
          <w:rFonts w:ascii="Arial"/>
          <w:color w:val="010101"/>
          <w:sz w:val="21"/>
        </w:rPr>
        <w:t>is</w:t>
      </w:r>
      <w:r>
        <w:rPr>
          <w:rFonts w:ascii="Arial"/>
          <w:color w:val="010101"/>
          <w:spacing w:val="32"/>
          <w:sz w:val="21"/>
        </w:rPr>
        <w:t xml:space="preserve"> </w:t>
      </w:r>
      <w:r>
        <w:rPr>
          <w:rFonts w:ascii="Arial"/>
          <w:color w:val="010101"/>
          <w:sz w:val="21"/>
        </w:rPr>
        <w:t>that</w:t>
      </w:r>
      <w:r>
        <w:rPr>
          <w:rFonts w:ascii="Arial"/>
          <w:color w:val="010101"/>
          <w:spacing w:val="38"/>
          <w:sz w:val="21"/>
        </w:rPr>
        <w:t xml:space="preserve"> </w:t>
      </w:r>
      <w:r>
        <w:rPr>
          <w:rFonts w:ascii="Arial"/>
          <w:color w:val="010101"/>
          <w:sz w:val="21"/>
        </w:rPr>
        <w:t>this</w:t>
      </w:r>
      <w:r>
        <w:rPr>
          <w:rFonts w:ascii="Arial"/>
          <w:color w:val="010101"/>
          <w:spacing w:val="28"/>
          <w:sz w:val="21"/>
        </w:rPr>
        <w:t xml:space="preserve"> </w:t>
      </w:r>
      <w:r>
        <w:rPr>
          <w:rFonts w:ascii="Arial"/>
          <w:color w:val="010101"/>
          <w:sz w:val="21"/>
        </w:rPr>
        <w:t>resolution</w:t>
      </w:r>
      <w:r>
        <w:rPr>
          <w:rFonts w:ascii="Arial"/>
          <w:color w:val="010101"/>
          <w:spacing w:val="49"/>
          <w:sz w:val="21"/>
        </w:rPr>
        <w:t xml:space="preserve"> </w:t>
      </w:r>
      <w:r>
        <w:rPr>
          <w:rFonts w:ascii="Arial"/>
          <w:color w:val="010101"/>
          <w:sz w:val="21"/>
        </w:rPr>
        <w:t>be</w:t>
      </w:r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agreed</w:t>
      </w:r>
      <w:r>
        <w:rPr>
          <w:rFonts w:ascii="Arial"/>
          <w:color w:val="010101"/>
          <w:spacing w:val="37"/>
          <w:sz w:val="21"/>
        </w:rPr>
        <w:t xml:space="preserve"> </w:t>
      </w:r>
      <w:r>
        <w:rPr>
          <w:rFonts w:ascii="Arial"/>
          <w:color w:val="010101"/>
          <w:spacing w:val="-4"/>
          <w:sz w:val="21"/>
        </w:rPr>
        <w:t>to"</w:t>
      </w:r>
      <w:r>
        <w:rPr>
          <w:rFonts w:ascii="Arial"/>
          <w:color w:val="313131"/>
          <w:spacing w:val="-4"/>
          <w:sz w:val="21"/>
        </w:rPr>
        <w:t>.</w:t>
      </w:r>
    </w:p>
    <w:p w14:paraId="60EBE8A7" w14:textId="77777777" w:rsidR="003763EC" w:rsidRDefault="003763EC">
      <w:pPr>
        <w:pStyle w:val="BodyText"/>
        <w:spacing w:before="3"/>
        <w:rPr>
          <w:rFonts w:ascii="Arial"/>
          <w:sz w:val="31"/>
        </w:rPr>
      </w:pPr>
    </w:p>
    <w:p w14:paraId="554931A6" w14:textId="74C6B3AB" w:rsidR="003763EC" w:rsidRDefault="00EB32BB">
      <w:pPr>
        <w:spacing w:line="357" w:lineRule="auto"/>
        <w:ind w:left="862" w:right="609" w:firstLine="6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(Note: A resolution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 a proposal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3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action intended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 taken for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example, </w:t>
      </w:r>
      <w:r>
        <w:rPr>
          <w:rFonts w:ascii="Arial"/>
          <w:color w:val="1A1A1A"/>
          <w:w w:val="105"/>
          <w:sz w:val="21"/>
        </w:rPr>
        <w:t>"That</w:t>
      </w:r>
      <w:r>
        <w:rPr>
          <w:rFonts w:ascii="Arial"/>
          <w:color w:val="1A1A1A"/>
          <w:spacing w:val="3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council</w:t>
      </w:r>
      <w:r>
        <w:rPr>
          <w:rFonts w:ascii="Arial"/>
          <w:color w:val="010101"/>
          <w:spacing w:val="3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buy a mower". </w:t>
      </w:r>
      <w:r w:rsidR="001749E1">
        <w:rPr>
          <w:rFonts w:ascii="Arial"/>
          <w:color w:val="010101"/>
          <w:w w:val="105"/>
          <w:sz w:val="21"/>
        </w:rPr>
        <w:t>An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 w:rsidR="001749E1">
        <w:rPr>
          <w:rFonts w:ascii="Arial"/>
          <w:color w:val="010101"/>
          <w:w w:val="105"/>
          <w:sz w:val="21"/>
        </w:rPr>
        <w:t>option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 the procedural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formula</w:t>
      </w:r>
      <w:r>
        <w:rPr>
          <w:rFonts w:ascii="Arial"/>
          <w:color w:val="010101"/>
          <w:spacing w:val="2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by which the council disposes of</w:t>
      </w:r>
      <w:r>
        <w:rPr>
          <w:rFonts w:ascii="Arial"/>
          <w:color w:val="010101"/>
          <w:spacing w:val="3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business: for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example, "The motion is that the resolution be</w:t>
      </w:r>
    </w:p>
    <w:p w14:paraId="7402851E" w14:textId="77777777" w:rsidR="003763EC" w:rsidRDefault="00EB32BB">
      <w:pPr>
        <w:tabs>
          <w:tab w:val="left" w:pos="2392"/>
        </w:tabs>
        <w:spacing w:before="2"/>
        <w:ind w:left="865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amended</w:t>
      </w:r>
      <w:r>
        <w:rPr>
          <w:rFonts w:ascii="Arial"/>
          <w:color w:val="010101"/>
          <w:spacing w:val="31"/>
          <w:sz w:val="21"/>
        </w:rPr>
        <w:t xml:space="preserve"> </w:t>
      </w:r>
      <w:r>
        <w:rPr>
          <w:rFonts w:ascii="Arial"/>
          <w:color w:val="010101"/>
          <w:sz w:val="21"/>
        </w:rPr>
        <w:t xml:space="preserve">by </w:t>
      </w:r>
      <w:r>
        <w:rPr>
          <w:rFonts w:ascii="Arial"/>
          <w:color w:val="010101"/>
          <w:sz w:val="21"/>
          <w:u w:val="single" w:color="000000"/>
        </w:rPr>
        <w:tab/>
      </w:r>
      <w:r>
        <w:rPr>
          <w:rFonts w:ascii="Arial"/>
          <w:color w:val="010101"/>
          <w:spacing w:val="80"/>
          <w:sz w:val="21"/>
        </w:rPr>
        <w:t xml:space="preserve">  </w:t>
      </w:r>
      <w:r>
        <w:rPr>
          <w:rFonts w:ascii="Arial"/>
          <w:color w:val="010101"/>
          <w:sz w:val="21"/>
        </w:rPr>
        <w:t>"</w:t>
      </w:r>
      <w:r>
        <w:rPr>
          <w:rFonts w:ascii="Arial"/>
          <w:color w:val="010101"/>
          <w:spacing w:val="78"/>
          <w:sz w:val="21"/>
        </w:rPr>
        <w:t xml:space="preserve"> </w:t>
      </w:r>
      <w:r>
        <w:rPr>
          <w:rFonts w:ascii="Arial"/>
          <w:color w:val="010101"/>
          <w:sz w:val="21"/>
        </w:rPr>
        <w:t>or</w:t>
      </w:r>
      <w:r>
        <w:rPr>
          <w:rFonts w:ascii="Arial"/>
          <w:color w:val="010101"/>
          <w:spacing w:val="80"/>
          <w:sz w:val="21"/>
        </w:rPr>
        <w:t xml:space="preserve"> </w:t>
      </w:r>
      <w:r>
        <w:rPr>
          <w:rFonts w:ascii="Arial"/>
          <w:color w:val="010101"/>
          <w:sz w:val="21"/>
        </w:rPr>
        <w:t>"The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motion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is</w:t>
      </w:r>
      <w:r>
        <w:rPr>
          <w:rFonts w:ascii="Arial"/>
          <w:color w:val="010101"/>
          <w:spacing w:val="32"/>
          <w:sz w:val="21"/>
        </w:rPr>
        <w:t xml:space="preserve"> </w:t>
      </w:r>
      <w:r>
        <w:rPr>
          <w:rFonts w:ascii="Arial"/>
          <w:color w:val="010101"/>
          <w:sz w:val="21"/>
        </w:rPr>
        <w:t>that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council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do</w:t>
      </w:r>
      <w:r>
        <w:rPr>
          <w:rFonts w:ascii="Arial"/>
          <w:color w:val="010101"/>
          <w:spacing w:val="31"/>
          <w:sz w:val="21"/>
        </w:rPr>
        <w:t xml:space="preserve"> </w:t>
      </w:r>
      <w:r>
        <w:rPr>
          <w:rFonts w:ascii="Arial"/>
          <w:color w:val="010101"/>
          <w:sz w:val="21"/>
        </w:rPr>
        <w:t>now</w:t>
      </w:r>
      <w:r>
        <w:rPr>
          <w:rFonts w:ascii="Arial"/>
          <w:color w:val="010101"/>
          <w:spacing w:val="31"/>
          <w:sz w:val="21"/>
        </w:rPr>
        <w:t xml:space="preserve"> </w:t>
      </w:r>
      <w:r>
        <w:rPr>
          <w:rFonts w:ascii="Arial"/>
          <w:color w:val="010101"/>
          <w:sz w:val="21"/>
        </w:rPr>
        <w:t>adjourn").</w:t>
      </w:r>
    </w:p>
    <w:p w14:paraId="1FB9CB9B" w14:textId="77777777" w:rsidR="003763EC" w:rsidRDefault="003763EC">
      <w:pPr>
        <w:pStyle w:val="BodyText"/>
        <w:spacing w:before="5"/>
        <w:rPr>
          <w:rFonts w:ascii="Arial"/>
          <w:sz w:val="21"/>
        </w:rPr>
      </w:pPr>
    </w:p>
    <w:p w14:paraId="35C4CEF4" w14:textId="77777777" w:rsidR="003763EC" w:rsidRDefault="00EB32BB">
      <w:pPr>
        <w:pStyle w:val="Heading7"/>
        <w:numPr>
          <w:ilvl w:val="1"/>
          <w:numId w:val="4"/>
        </w:numPr>
        <w:tabs>
          <w:tab w:val="left" w:pos="862"/>
          <w:tab w:val="left" w:pos="863"/>
        </w:tabs>
        <w:spacing w:before="90"/>
        <w:ind w:left="862" w:hanging="719"/>
        <w:rPr>
          <w:rFonts w:ascii="Times New Roman"/>
        </w:rPr>
      </w:pPr>
      <w:r>
        <w:rPr>
          <w:rFonts w:ascii="Times New Roman"/>
          <w:color w:val="1A1A1A"/>
          <w:spacing w:val="-4"/>
        </w:rPr>
        <w:t>Separating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010101"/>
          <w:spacing w:val="-4"/>
        </w:rPr>
        <w:t>the</w:t>
      </w:r>
      <w:r>
        <w:rPr>
          <w:rFonts w:ascii="Times New Roman"/>
          <w:color w:val="010101"/>
          <w:spacing w:val="1"/>
        </w:rPr>
        <w:t xml:space="preserve"> </w:t>
      </w:r>
      <w:r>
        <w:rPr>
          <w:rFonts w:ascii="Times New Roman"/>
          <w:color w:val="010101"/>
          <w:spacing w:val="-4"/>
        </w:rPr>
        <w:t>issues</w:t>
      </w:r>
    </w:p>
    <w:p w14:paraId="5A4431B8" w14:textId="77777777" w:rsidR="003763EC" w:rsidRDefault="003763EC">
      <w:pPr>
        <w:pStyle w:val="BodyText"/>
        <w:spacing w:before="9"/>
        <w:rPr>
          <w:sz w:val="29"/>
        </w:rPr>
      </w:pPr>
    </w:p>
    <w:p w14:paraId="053439D6" w14:textId="77777777" w:rsidR="003763EC" w:rsidRDefault="00EB32BB">
      <w:pPr>
        <w:spacing w:line="360" w:lineRule="auto"/>
        <w:ind w:left="865" w:right="609" w:hanging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In attempting to reach a decision a council may from time to</w:t>
      </w:r>
      <w:r>
        <w:rPr>
          <w:rFonts w:ascii="Arial"/>
          <w:color w:val="010101"/>
          <w:spacing w:val="3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time be faced with alternative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solutions.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Some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alternatives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may</w:t>
      </w:r>
      <w:r>
        <w:rPr>
          <w:rFonts w:ascii="Arial"/>
          <w:color w:val="010101"/>
          <w:spacing w:val="-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mutually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exclusive;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others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may</w:t>
      </w:r>
      <w:r>
        <w:rPr>
          <w:rFonts w:ascii="Arial"/>
          <w:color w:val="010101"/>
          <w:spacing w:val="-1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 matters of detail subsidiary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3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principal issue.</w:t>
      </w:r>
    </w:p>
    <w:p w14:paraId="3F9B7FFD" w14:textId="77777777" w:rsidR="003763EC" w:rsidRDefault="003763EC">
      <w:pPr>
        <w:pStyle w:val="BodyText"/>
        <w:spacing w:before="10"/>
        <w:rPr>
          <w:rFonts w:ascii="Arial"/>
          <w:sz w:val="20"/>
        </w:rPr>
      </w:pPr>
    </w:p>
    <w:p w14:paraId="4B89DE0F" w14:textId="77777777" w:rsidR="003763EC" w:rsidRDefault="00EB32BB">
      <w:pPr>
        <w:spacing w:line="357" w:lineRule="auto"/>
        <w:ind w:left="864" w:right="464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Where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alternatives are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mutually exclusive it</w:t>
      </w:r>
      <w:r>
        <w:rPr>
          <w:rFonts w:ascii="Arial"/>
          <w:color w:val="010101"/>
          <w:spacing w:val="2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may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desirable in the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first instance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discuss</w:t>
      </w:r>
      <w:r>
        <w:rPr>
          <w:rFonts w:ascii="Arial"/>
          <w:color w:val="010101"/>
          <w:spacing w:val="2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resolutions</w:t>
      </w:r>
      <w:r>
        <w:rPr>
          <w:rFonts w:ascii="Arial"/>
          <w:color w:val="010101"/>
          <w:spacing w:val="2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embodying them</w:t>
      </w:r>
      <w:r>
        <w:rPr>
          <w:rFonts w:ascii="Arial"/>
          <w:color w:val="010101"/>
          <w:spacing w:val="2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together</w:t>
      </w:r>
      <w:r>
        <w:rPr>
          <w:rFonts w:ascii="Arial"/>
          <w:color w:val="010101"/>
          <w:spacing w:val="3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until the general trend of opinion</w:t>
      </w:r>
      <w:r>
        <w:rPr>
          <w:rFonts w:ascii="Arial"/>
          <w:color w:val="010101"/>
          <w:spacing w:val="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</w:t>
      </w:r>
      <w:r>
        <w:rPr>
          <w:rFonts w:ascii="Arial"/>
          <w:color w:val="010101"/>
          <w:spacing w:val="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apparent</w:t>
      </w:r>
      <w:r>
        <w:rPr>
          <w:rFonts w:ascii="Arial"/>
          <w:color w:val="010101"/>
          <w:spacing w:val="2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then</w:t>
      </w:r>
      <w:r>
        <w:rPr>
          <w:rFonts w:ascii="Arial"/>
          <w:color w:val="010101"/>
          <w:spacing w:val="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put</w:t>
      </w:r>
      <w:r>
        <w:rPr>
          <w:rFonts w:ascii="Arial"/>
          <w:color w:val="010101"/>
          <w:spacing w:val="1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one</w:t>
      </w:r>
      <w:r>
        <w:rPr>
          <w:rFonts w:ascii="Arial"/>
          <w:color w:val="010101"/>
          <w:spacing w:val="1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 them</w:t>
      </w:r>
      <w:r>
        <w:rPr>
          <w:rFonts w:ascii="Arial"/>
          <w:color w:val="010101"/>
          <w:spacing w:val="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</w:t>
      </w:r>
      <w:r>
        <w:rPr>
          <w:rFonts w:ascii="Arial"/>
          <w:color w:val="010101"/>
          <w:spacing w:val="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1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form</w:t>
      </w:r>
      <w:r>
        <w:rPr>
          <w:rFonts w:ascii="Arial"/>
          <w:color w:val="010101"/>
          <w:spacing w:val="1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</w:t>
      </w:r>
      <w:r>
        <w:rPr>
          <w:rFonts w:ascii="Arial"/>
          <w:color w:val="010101"/>
          <w:spacing w:val="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amendment</w:t>
      </w:r>
      <w:r>
        <w:rPr>
          <w:rFonts w:ascii="Arial"/>
          <w:color w:val="010101"/>
          <w:spacing w:val="3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 the other; for</w:t>
      </w:r>
      <w:r>
        <w:rPr>
          <w:rFonts w:ascii="Arial"/>
          <w:color w:val="010101"/>
          <w:spacing w:val="1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instance, if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 council</w:t>
      </w:r>
      <w:r>
        <w:rPr>
          <w:rFonts w:ascii="Arial"/>
          <w:color w:val="010101"/>
          <w:spacing w:val="1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considers</w:t>
      </w:r>
      <w:r>
        <w:rPr>
          <w:rFonts w:ascii="Arial"/>
          <w:color w:val="010101"/>
          <w:spacing w:val="2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that it</w:t>
      </w:r>
      <w:r>
        <w:rPr>
          <w:rFonts w:ascii="Arial"/>
          <w:color w:val="010101"/>
          <w:spacing w:val="3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can afford</w:t>
      </w:r>
      <w:r>
        <w:rPr>
          <w:rFonts w:ascii="Arial"/>
          <w:color w:val="010101"/>
          <w:spacing w:val="2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either</w:t>
      </w:r>
      <w:r>
        <w:rPr>
          <w:rFonts w:ascii="Arial"/>
          <w:color w:val="010101"/>
          <w:spacing w:val="2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 swimming pool or a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new playing field but not both, a decision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provide the one in practice excludes the</w:t>
      </w:r>
      <w:r>
        <w:rPr>
          <w:rFonts w:ascii="Arial"/>
          <w:color w:val="010101"/>
          <w:spacing w:val="3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other.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Therefore, the resolution on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behalf of each should be discussed together and the issue at this stage may be informally stated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thus:</w:t>
      </w:r>
    </w:p>
    <w:p w14:paraId="0318B46D" w14:textId="77777777" w:rsidR="003763EC" w:rsidRDefault="003763EC">
      <w:pPr>
        <w:pStyle w:val="BodyText"/>
        <w:rPr>
          <w:rFonts w:ascii="Arial"/>
          <w:sz w:val="18"/>
        </w:rPr>
      </w:pPr>
    </w:p>
    <w:p w14:paraId="65CE7E4E" w14:textId="77777777" w:rsidR="003763EC" w:rsidRDefault="00EB32BB">
      <w:pPr>
        <w:pStyle w:val="Heading8"/>
        <w:spacing w:before="1" w:line="314" w:lineRule="auto"/>
        <w:ind w:left="1630" w:hanging="62"/>
      </w:pPr>
      <w:r>
        <w:rPr>
          <w:color w:val="010101"/>
          <w:spacing w:val="-6"/>
        </w:rPr>
        <w:t>"If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the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council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is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to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spend</w:t>
      </w:r>
      <w:r>
        <w:rPr>
          <w:color w:val="010101"/>
        </w:rPr>
        <w:t xml:space="preserve"> </w:t>
      </w:r>
      <w:r>
        <w:rPr>
          <w:color w:val="010101"/>
          <w:spacing w:val="-6"/>
        </w:rPr>
        <w:t>its</w:t>
      </w:r>
      <w:r>
        <w:rPr>
          <w:color w:val="010101"/>
          <w:spacing w:val="-8"/>
        </w:rPr>
        <w:t xml:space="preserve"> </w:t>
      </w:r>
      <w:r>
        <w:rPr>
          <w:color w:val="010101"/>
          <w:spacing w:val="-6"/>
        </w:rPr>
        <w:t>money,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would</w:t>
      </w:r>
      <w:r>
        <w:rPr>
          <w:color w:val="010101"/>
          <w:spacing w:val="-1"/>
        </w:rPr>
        <w:t xml:space="preserve"> </w:t>
      </w:r>
      <w:r>
        <w:rPr>
          <w:color w:val="010101"/>
          <w:spacing w:val="-6"/>
        </w:rPr>
        <w:t>it</w:t>
      </w:r>
      <w:r>
        <w:rPr>
          <w:color w:val="010101"/>
          <w:spacing w:val="8"/>
        </w:rPr>
        <w:t xml:space="preserve"> </w:t>
      </w:r>
      <w:r>
        <w:rPr>
          <w:color w:val="010101"/>
          <w:spacing w:val="-6"/>
        </w:rPr>
        <w:t>prefer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a swimming</w:t>
      </w:r>
      <w:r>
        <w:rPr>
          <w:color w:val="010101"/>
          <w:spacing w:val="20"/>
        </w:rPr>
        <w:t xml:space="preserve"> </w:t>
      </w:r>
      <w:r>
        <w:rPr>
          <w:color w:val="010101"/>
          <w:spacing w:val="-6"/>
        </w:rPr>
        <w:t>pool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or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a</w:t>
      </w:r>
      <w:r>
        <w:rPr>
          <w:color w:val="010101"/>
          <w:spacing w:val="14"/>
        </w:rPr>
        <w:t xml:space="preserve"> </w:t>
      </w:r>
      <w:r>
        <w:rPr>
          <w:color w:val="010101"/>
          <w:spacing w:val="-6"/>
        </w:rPr>
        <w:t xml:space="preserve">playing </w:t>
      </w:r>
      <w:r>
        <w:rPr>
          <w:color w:val="010101"/>
          <w:spacing w:val="-2"/>
        </w:rPr>
        <w:t>field?"</w:t>
      </w:r>
    </w:p>
    <w:p w14:paraId="3DD065D5" w14:textId="77777777" w:rsidR="003763EC" w:rsidRDefault="003763EC">
      <w:pPr>
        <w:pStyle w:val="BodyText"/>
        <w:spacing w:before="5"/>
        <w:rPr>
          <w:i/>
          <w:sz w:val="23"/>
        </w:rPr>
      </w:pPr>
    </w:p>
    <w:p w14:paraId="7EDF71A5" w14:textId="77777777" w:rsidR="003763EC" w:rsidRDefault="00EB32BB">
      <w:pPr>
        <w:spacing w:line="357" w:lineRule="auto"/>
        <w:ind w:left="865" w:hanging="3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In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more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formal language the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issue is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put to the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vote by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substantive resolution and </w:t>
      </w:r>
      <w:r>
        <w:rPr>
          <w:rFonts w:ascii="Arial"/>
          <w:color w:val="010101"/>
          <w:spacing w:val="-2"/>
          <w:w w:val="105"/>
          <w:sz w:val="21"/>
        </w:rPr>
        <w:t>amendment:</w:t>
      </w:r>
    </w:p>
    <w:p w14:paraId="5D17BBE7" w14:textId="77777777" w:rsidR="003763EC" w:rsidRDefault="003763EC">
      <w:pPr>
        <w:pStyle w:val="BodyText"/>
        <w:spacing w:before="9"/>
        <w:rPr>
          <w:rFonts w:ascii="Arial"/>
          <w:sz w:val="17"/>
        </w:rPr>
      </w:pPr>
    </w:p>
    <w:p w14:paraId="72907B96" w14:textId="77777777" w:rsidR="003763EC" w:rsidRDefault="00EB32BB">
      <w:pPr>
        <w:pStyle w:val="Heading8"/>
        <w:spacing w:line="316" w:lineRule="auto"/>
        <w:ind w:left="1588" w:right="609" w:hanging="20"/>
      </w:pPr>
      <w:r>
        <w:rPr>
          <w:color w:val="010101"/>
          <w:spacing w:val="-6"/>
        </w:rPr>
        <w:t>"The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resolution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is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that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the</w:t>
      </w:r>
      <w:r>
        <w:rPr>
          <w:color w:val="010101"/>
          <w:spacing w:val="-7"/>
        </w:rPr>
        <w:t xml:space="preserve"> </w:t>
      </w:r>
      <w:r>
        <w:rPr>
          <w:color w:val="010101"/>
          <w:spacing w:val="-6"/>
        </w:rPr>
        <w:t>swimming</w:t>
      </w:r>
      <w:r>
        <w:rPr>
          <w:color w:val="010101"/>
          <w:spacing w:val="13"/>
        </w:rPr>
        <w:t xml:space="preserve"> </w:t>
      </w:r>
      <w:r>
        <w:rPr>
          <w:color w:val="010101"/>
          <w:spacing w:val="-6"/>
        </w:rPr>
        <w:t>pool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be</w:t>
      </w:r>
      <w:r>
        <w:rPr>
          <w:color w:val="010101"/>
          <w:spacing w:val="11"/>
        </w:rPr>
        <w:t xml:space="preserve"> </w:t>
      </w:r>
      <w:r>
        <w:rPr>
          <w:color w:val="010101"/>
          <w:spacing w:val="-6"/>
        </w:rPr>
        <w:t>provided.</w:t>
      </w:r>
      <w:r>
        <w:rPr>
          <w:color w:val="010101"/>
          <w:spacing w:val="-9"/>
        </w:rPr>
        <w:t xml:space="preserve"> </w:t>
      </w:r>
      <w:r>
        <w:rPr>
          <w:rFonts w:ascii="Arial"/>
          <w:color w:val="010101"/>
          <w:spacing w:val="-6"/>
          <w:sz w:val="22"/>
        </w:rPr>
        <w:t xml:space="preserve">To </w:t>
      </w:r>
      <w:r>
        <w:rPr>
          <w:color w:val="010101"/>
          <w:spacing w:val="-6"/>
        </w:rPr>
        <w:t>this the</w:t>
      </w:r>
      <w:r>
        <w:rPr>
          <w:color w:val="010101"/>
          <w:spacing w:val="24"/>
        </w:rPr>
        <w:t xml:space="preserve"> </w:t>
      </w:r>
      <w:r>
        <w:rPr>
          <w:color w:val="010101"/>
          <w:spacing w:val="-6"/>
        </w:rPr>
        <w:t xml:space="preserve">following </w:t>
      </w:r>
      <w:r>
        <w:rPr>
          <w:color w:val="010101"/>
        </w:rPr>
        <w:t>amendment has been moved:</w:t>
      </w:r>
    </w:p>
    <w:p w14:paraId="2BE20E33" w14:textId="77777777" w:rsidR="003763EC" w:rsidRDefault="00EB32BB">
      <w:pPr>
        <w:spacing w:before="233" w:line="523" w:lineRule="auto"/>
        <w:ind w:left="1586" w:right="609" w:hanging="3"/>
        <w:rPr>
          <w:sz w:val="21"/>
        </w:rPr>
      </w:pPr>
      <w:r>
        <w:rPr>
          <w:i/>
          <w:color w:val="010101"/>
          <w:spacing w:val="-6"/>
          <w:sz w:val="24"/>
        </w:rPr>
        <w:t>leave</w:t>
      </w:r>
      <w:r>
        <w:rPr>
          <w:i/>
          <w:color w:val="010101"/>
          <w:spacing w:val="-8"/>
          <w:sz w:val="24"/>
        </w:rPr>
        <w:t xml:space="preserve"> </w:t>
      </w:r>
      <w:r>
        <w:rPr>
          <w:i/>
          <w:color w:val="010101"/>
          <w:spacing w:val="-6"/>
          <w:sz w:val="24"/>
        </w:rPr>
        <w:t>out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pacing w:val="-6"/>
          <w:sz w:val="24"/>
        </w:rPr>
        <w:t>the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pacing w:val="-6"/>
          <w:sz w:val="24"/>
        </w:rPr>
        <w:t>words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pacing w:val="-6"/>
          <w:sz w:val="24"/>
        </w:rPr>
        <w:t>'swimming</w:t>
      </w:r>
      <w:r>
        <w:rPr>
          <w:i/>
          <w:color w:val="010101"/>
          <w:spacing w:val="19"/>
          <w:sz w:val="24"/>
        </w:rPr>
        <w:t xml:space="preserve"> </w:t>
      </w:r>
      <w:r>
        <w:rPr>
          <w:i/>
          <w:color w:val="010101"/>
          <w:spacing w:val="-6"/>
          <w:sz w:val="24"/>
        </w:rPr>
        <w:t>pool' and</w:t>
      </w:r>
      <w:r>
        <w:rPr>
          <w:i/>
          <w:color w:val="010101"/>
          <w:spacing w:val="8"/>
          <w:sz w:val="24"/>
        </w:rPr>
        <w:t xml:space="preserve"> </w:t>
      </w:r>
      <w:r>
        <w:rPr>
          <w:i/>
          <w:color w:val="010101"/>
          <w:spacing w:val="-6"/>
          <w:sz w:val="24"/>
        </w:rPr>
        <w:t>substitute</w:t>
      </w:r>
      <w:r>
        <w:rPr>
          <w:i/>
          <w:color w:val="010101"/>
          <w:sz w:val="24"/>
        </w:rPr>
        <w:t xml:space="preserve"> </w:t>
      </w:r>
      <w:r>
        <w:rPr>
          <w:i/>
          <w:color w:val="010101"/>
          <w:spacing w:val="-6"/>
          <w:sz w:val="24"/>
        </w:rPr>
        <w:t>the</w:t>
      </w:r>
      <w:r>
        <w:rPr>
          <w:i/>
          <w:color w:val="010101"/>
          <w:sz w:val="24"/>
        </w:rPr>
        <w:t xml:space="preserve"> </w:t>
      </w:r>
      <w:r>
        <w:rPr>
          <w:i/>
          <w:color w:val="010101"/>
          <w:spacing w:val="-6"/>
          <w:sz w:val="24"/>
        </w:rPr>
        <w:t>words</w:t>
      </w:r>
      <w:r>
        <w:rPr>
          <w:i/>
          <w:color w:val="010101"/>
          <w:spacing w:val="-9"/>
          <w:sz w:val="24"/>
        </w:rPr>
        <w:t xml:space="preserve"> </w:t>
      </w:r>
      <w:r>
        <w:rPr>
          <w:i/>
          <w:color w:val="010101"/>
          <w:spacing w:val="-6"/>
          <w:sz w:val="24"/>
        </w:rPr>
        <w:t>'new</w:t>
      </w:r>
      <w:r>
        <w:rPr>
          <w:i/>
          <w:color w:val="010101"/>
          <w:spacing w:val="12"/>
          <w:sz w:val="24"/>
        </w:rPr>
        <w:t xml:space="preserve"> </w:t>
      </w:r>
      <w:r>
        <w:rPr>
          <w:i/>
          <w:color w:val="010101"/>
          <w:spacing w:val="-6"/>
          <w:sz w:val="24"/>
        </w:rPr>
        <w:t>playing</w:t>
      </w:r>
      <w:r>
        <w:rPr>
          <w:i/>
          <w:color w:val="010101"/>
          <w:spacing w:val="24"/>
          <w:sz w:val="24"/>
        </w:rPr>
        <w:t xml:space="preserve"> </w:t>
      </w:r>
      <w:r>
        <w:rPr>
          <w:i/>
          <w:color w:val="010101"/>
          <w:spacing w:val="-6"/>
          <w:sz w:val="24"/>
        </w:rPr>
        <w:t xml:space="preserve">field'. </w:t>
      </w:r>
      <w:r>
        <w:rPr>
          <w:i/>
          <w:color w:val="010101"/>
          <w:sz w:val="24"/>
        </w:rPr>
        <w:t>The motion is</w:t>
      </w:r>
      <w:r>
        <w:rPr>
          <w:i/>
          <w:color w:val="010101"/>
          <w:spacing w:val="-1"/>
          <w:sz w:val="24"/>
        </w:rPr>
        <w:t xml:space="preserve"> </w:t>
      </w:r>
      <w:r>
        <w:rPr>
          <w:i/>
          <w:color w:val="010101"/>
          <w:sz w:val="24"/>
        </w:rPr>
        <w:t>that this amendment be agreed</w:t>
      </w:r>
      <w:r>
        <w:rPr>
          <w:i/>
          <w:color w:val="010101"/>
          <w:spacing w:val="23"/>
          <w:sz w:val="24"/>
        </w:rPr>
        <w:t xml:space="preserve"> </w:t>
      </w:r>
      <w:r>
        <w:rPr>
          <w:color w:val="010101"/>
          <w:sz w:val="21"/>
        </w:rPr>
        <w:t>to".</w:t>
      </w:r>
    </w:p>
    <w:p w14:paraId="1A4772CD" w14:textId="77777777" w:rsidR="003763EC" w:rsidRDefault="003763EC">
      <w:pPr>
        <w:spacing w:line="523" w:lineRule="auto"/>
        <w:rPr>
          <w:sz w:val="21"/>
        </w:rPr>
        <w:sectPr w:rsidR="003763EC">
          <w:headerReference w:type="default" r:id="rId192"/>
          <w:footerReference w:type="default" r:id="rId193"/>
          <w:pgSz w:w="11910" w:h="16840"/>
          <w:pgMar w:top="960" w:right="980" w:bottom="1200" w:left="1300" w:header="732" w:footer="1014" w:gutter="0"/>
          <w:cols w:space="720"/>
        </w:sectPr>
      </w:pPr>
    </w:p>
    <w:p w14:paraId="420BE5C2" w14:textId="77777777" w:rsidR="003763EC" w:rsidRDefault="003763EC">
      <w:pPr>
        <w:pStyle w:val="BodyText"/>
        <w:rPr>
          <w:sz w:val="20"/>
        </w:rPr>
      </w:pPr>
    </w:p>
    <w:p w14:paraId="5D7A21A9" w14:textId="77777777" w:rsidR="003763EC" w:rsidRDefault="003763EC">
      <w:pPr>
        <w:pStyle w:val="BodyText"/>
        <w:spacing w:before="10"/>
      </w:pPr>
    </w:p>
    <w:p w14:paraId="316A3699" w14:textId="77777777" w:rsidR="003763EC" w:rsidRDefault="00EB32BB">
      <w:pPr>
        <w:spacing w:line="355" w:lineRule="auto"/>
        <w:ind w:left="865" w:right="609" w:firstLine="2"/>
        <w:rPr>
          <w:i/>
        </w:rPr>
      </w:pP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vote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on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amendment does not</w:t>
      </w:r>
      <w:r>
        <w:rPr>
          <w:rFonts w:ascii="Arial"/>
          <w:color w:val="010101"/>
          <w:spacing w:val="3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end</w:t>
      </w:r>
      <w:r>
        <w:rPr>
          <w:rFonts w:ascii="Arial"/>
          <w:color w:val="010101"/>
          <w:spacing w:val="-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matter: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it merely decides what shall be discussed next.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Thus, in the example, if the amendment is carried, all further discussion of the swimming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pool becomes out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of order, but the council has yet to decide whether the major operation shall be carried out at all. This is done by putting </w:t>
      </w:r>
      <w:r>
        <w:rPr>
          <w:i/>
          <w:color w:val="010101"/>
          <w:w w:val="105"/>
        </w:rPr>
        <w:t xml:space="preserve">the resolution </w:t>
      </w:r>
      <w:r>
        <w:rPr>
          <w:rFonts w:ascii="Arial"/>
          <w:color w:val="010101"/>
          <w:w w:val="105"/>
          <w:sz w:val="21"/>
        </w:rPr>
        <w:t xml:space="preserve">as </w:t>
      </w:r>
      <w:r>
        <w:rPr>
          <w:i/>
          <w:color w:val="010101"/>
          <w:w w:val="105"/>
        </w:rPr>
        <w:t>amended</w:t>
      </w:r>
      <w:r>
        <w:rPr>
          <w:i/>
          <w:color w:val="010101"/>
          <w:spacing w:val="40"/>
          <w:w w:val="105"/>
        </w:rPr>
        <w:t xml:space="preserve"> </w:t>
      </w:r>
      <w:r>
        <w:rPr>
          <w:i/>
          <w:color w:val="010101"/>
          <w:w w:val="105"/>
        </w:rPr>
        <w:t>to the vote.</w:t>
      </w:r>
    </w:p>
    <w:p w14:paraId="52BD5C21" w14:textId="77777777" w:rsidR="003763EC" w:rsidRDefault="003763EC">
      <w:pPr>
        <w:pStyle w:val="BodyText"/>
        <w:spacing w:before="3"/>
        <w:rPr>
          <w:i/>
          <w:sz w:val="21"/>
        </w:rPr>
      </w:pPr>
    </w:p>
    <w:p w14:paraId="458441F1" w14:textId="77777777" w:rsidR="003763EC" w:rsidRDefault="00EB32BB">
      <w:pPr>
        <w:pStyle w:val="Heading7"/>
        <w:numPr>
          <w:ilvl w:val="0"/>
          <w:numId w:val="8"/>
        </w:numPr>
        <w:tabs>
          <w:tab w:val="left" w:pos="868"/>
          <w:tab w:val="left" w:pos="870"/>
        </w:tabs>
        <w:ind w:left="869" w:hanging="723"/>
        <w:rPr>
          <w:color w:val="010101"/>
        </w:rPr>
      </w:pPr>
      <w:bookmarkStart w:id="1696" w:name="_TOC_250014"/>
      <w:r>
        <w:rPr>
          <w:color w:val="010101"/>
          <w:w w:val="105"/>
        </w:rPr>
        <w:t>Method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6"/>
          <w:w w:val="105"/>
        </w:rPr>
        <w:t xml:space="preserve"> </w:t>
      </w:r>
      <w:bookmarkEnd w:id="1696"/>
      <w:r>
        <w:rPr>
          <w:color w:val="010101"/>
          <w:spacing w:val="-2"/>
          <w:w w:val="105"/>
        </w:rPr>
        <w:t>voting</w:t>
      </w:r>
    </w:p>
    <w:p w14:paraId="7DE2A03A" w14:textId="77777777" w:rsidR="003763EC" w:rsidRDefault="003763EC">
      <w:pPr>
        <w:pStyle w:val="BodyText"/>
        <w:spacing w:before="9"/>
        <w:rPr>
          <w:rFonts w:ascii="Arial"/>
          <w:sz w:val="32"/>
        </w:rPr>
      </w:pPr>
    </w:p>
    <w:p w14:paraId="7A29BD90" w14:textId="77777777" w:rsidR="003763EC" w:rsidRDefault="00EB32BB">
      <w:pPr>
        <w:spacing w:line="357" w:lineRule="auto"/>
        <w:ind w:left="143" w:right="542" w:hanging="2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 rules on the manner in which decisions are taken are peremptory and admit of no exceptions. Every decision must be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reached by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majority of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those voting. Appointments to employments must be decided in the same way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as other questions.</w:t>
      </w:r>
    </w:p>
    <w:p w14:paraId="2E5A3E1E" w14:textId="77777777" w:rsidR="003763EC" w:rsidRDefault="003763EC">
      <w:pPr>
        <w:pStyle w:val="BodyText"/>
        <w:spacing w:before="6"/>
        <w:rPr>
          <w:rFonts w:ascii="Arial"/>
          <w:sz w:val="21"/>
        </w:rPr>
      </w:pPr>
    </w:p>
    <w:p w14:paraId="570DC1AA" w14:textId="77777777" w:rsidR="003763EC" w:rsidRDefault="00EB32BB">
      <w:pPr>
        <w:pStyle w:val="Heading7"/>
        <w:numPr>
          <w:ilvl w:val="0"/>
          <w:numId w:val="8"/>
        </w:numPr>
        <w:tabs>
          <w:tab w:val="left" w:pos="865"/>
          <w:tab w:val="left" w:pos="866"/>
        </w:tabs>
        <w:ind w:left="865" w:hanging="726"/>
        <w:rPr>
          <w:color w:val="010101"/>
        </w:rPr>
      </w:pPr>
      <w:bookmarkStart w:id="1697" w:name="_TOC_250013"/>
      <w:r>
        <w:rPr>
          <w:color w:val="010101"/>
        </w:rPr>
        <w:t>Completeness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16"/>
        </w:rPr>
        <w:t xml:space="preserve"> </w:t>
      </w:r>
      <w:bookmarkEnd w:id="1697"/>
      <w:r>
        <w:rPr>
          <w:color w:val="010101"/>
          <w:spacing w:val="-2"/>
        </w:rPr>
        <w:t>information</w:t>
      </w:r>
    </w:p>
    <w:p w14:paraId="45CB7C83" w14:textId="77777777" w:rsidR="003763EC" w:rsidRDefault="003763EC">
      <w:pPr>
        <w:pStyle w:val="BodyText"/>
        <w:spacing w:before="2"/>
        <w:rPr>
          <w:rFonts w:ascii="Arial"/>
          <w:sz w:val="33"/>
        </w:rPr>
      </w:pPr>
    </w:p>
    <w:p w14:paraId="2A747AB1" w14:textId="77777777" w:rsidR="003763EC" w:rsidRDefault="00EB32BB">
      <w:pPr>
        <w:spacing w:line="357" w:lineRule="auto"/>
        <w:ind w:left="141" w:right="561" w:firstLine="5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Sensible decisions cannot be reached without reasonably complete information, which it is usually the duty of the clerk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supply. The chair should before the meeting consider whether enough information is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available or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likely to be made available, and at the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meeting they should make a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point of asking a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member</w:t>
      </w:r>
      <w:r>
        <w:rPr>
          <w:rFonts w:ascii="Arial"/>
          <w:color w:val="010101"/>
          <w:spacing w:val="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with special knowledge</w:t>
      </w:r>
      <w:r>
        <w:rPr>
          <w:rFonts w:ascii="Arial"/>
          <w:color w:val="010101"/>
          <w:spacing w:val="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3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give their opinion. If it</w:t>
      </w:r>
      <w:r>
        <w:rPr>
          <w:rFonts w:ascii="Arial"/>
          <w:color w:val="010101"/>
          <w:spacing w:val="2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appears at the meeting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that information is still insufficient, they should move to</w:t>
      </w:r>
      <w:r>
        <w:rPr>
          <w:rFonts w:ascii="Arial"/>
          <w:color w:val="010101"/>
          <w:spacing w:val="3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adjourn consideration until more is known, and sometimes it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may be desirable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frame questions and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instruct the clerk to</w:t>
      </w:r>
      <w:r>
        <w:rPr>
          <w:rFonts w:ascii="Arial"/>
          <w:color w:val="010101"/>
          <w:spacing w:val="3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obtain the answers by a specified date.</w:t>
      </w:r>
    </w:p>
    <w:p w14:paraId="5193AE9E" w14:textId="77777777" w:rsidR="003763EC" w:rsidRDefault="003763EC">
      <w:pPr>
        <w:pStyle w:val="BodyText"/>
        <w:spacing w:before="4"/>
        <w:rPr>
          <w:rFonts w:ascii="Arial"/>
          <w:sz w:val="21"/>
        </w:rPr>
      </w:pPr>
    </w:p>
    <w:p w14:paraId="299EC6D4" w14:textId="77777777" w:rsidR="003763EC" w:rsidRDefault="00EB32BB">
      <w:pPr>
        <w:pStyle w:val="Heading7"/>
        <w:numPr>
          <w:ilvl w:val="0"/>
          <w:numId w:val="8"/>
        </w:numPr>
        <w:tabs>
          <w:tab w:val="left" w:pos="859"/>
          <w:tab w:val="left" w:pos="860"/>
        </w:tabs>
        <w:ind w:left="859" w:hanging="714"/>
        <w:rPr>
          <w:color w:val="010101"/>
        </w:rPr>
      </w:pPr>
      <w:bookmarkStart w:id="1698" w:name="_TOC_250012"/>
      <w:bookmarkEnd w:id="1698"/>
      <w:r>
        <w:rPr>
          <w:color w:val="010101"/>
          <w:spacing w:val="-2"/>
        </w:rPr>
        <w:t>Impartiality</w:t>
      </w:r>
    </w:p>
    <w:p w14:paraId="4B3E8E47" w14:textId="77777777" w:rsidR="003763EC" w:rsidRDefault="003763EC">
      <w:pPr>
        <w:pStyle w:val="BodyText"/>
        <w:spacing w:before="4"/>
        <w:rPr>
          <w:rFonts w:ascii="Arial"/>
          <w:sz w:val="32"/>
        </w:rPr>
      </w:pPr>
    </w:p>
    <w:p w14:paraId="39E51CC6" w14:textId="77777777" w:rsidR="003763EC" w:rsidRDefault="00EB32BB">
      <w:pPr>
        <w:spacing w:line="357" w:lineRule="auto"/>
        <w:ind w:left="143" w:right="510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When differences of opinion develop in discussion it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duty of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chair to</w:t>
      </w:r>
      <w:r>
        <w:rPr>
          <w:rFonts w:ascii="Arial"/>
          <w:color w:val="010101"/>
          <w:spacing w:val="3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give a</w:t>
      </w:r>
      <w:r>
        <w:rPr>
          <w:rFonts w:ascii="Arial"/>
          <w:color w:val="010101"/>
          <w:spacing w:val="-8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fair hearing</w:t>
      </w:r>
      <w:r>
        <w:rPr>
          <w:rFonts w:ascii="Arial"/>
          <w:color w:val="010101"/>
          <w:spacing w:val="-1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3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all points of view including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their own,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if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they have one.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It</w:t>
      </w:r>
      <w:r>
        <w:rPr>
          <w:rFonts w:ascii="Arial"/>
          <w:color w:val="010101"/>
          <w:spacing w:val="2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not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their duty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as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chair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suppress either their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own convictions</w:t>
      </w:r>
      <w:r>
        <w:rPr>
          <w:rFonts w:ascii="Arial"/>
          <w:color w:val="010101"/>
          <w:spacing w:val="3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or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their privilege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impose their opinions.</w:t>
      </w:r>
    </w:p>
    <w:p w14:paraId="258DAFBF" w14:textId="77777777" w:rsidR="003763EC" w:rsidRDefault="00EB32BB">
      <w:pPr>
        <w:spacing w:before="2" w:line="357" w:lineRule="auto"/>
        <w:ind w:left="147" w:right="609" w:hanging="4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Experience has shown</w:t>
      </w:r>
      <w:r>
        <w:rPr>
          <w:rFonts w:ascii="Arial"/>
          <w:color w:val="010101"/>
          <w:spacing w:val="-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that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safest</w:t>
      </w:r>
      <w:r>
        <w:rPr>
          <w:rFonts w:ascii="Arial"/>
          <w:color w:val="010101"/>
          <w:spacing w:val="-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least</w:t>
      </w:r>
      <w:r>
        <w:rPr>
          <w:rFonts w:ascii="Arial"/>
          <w:color w:val="010101"/>
          <w:spacing w:val="-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controversial course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is</w:t>
      </w:r>
      <w:r>
        <w:rPr>
          <w:rFonts w:ascii="Arial"/>
          <w:color w:val="010101"/>
          <w:spacing w:val="-1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chair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1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call upon speakers for</w:t>
      </w:r>
      <w:r>
        <w:rPr>
          <w:rFonts w:ascii="Arial"/>
          <w:color w:val="010101"/>
          <w:spacing w:val="3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against a</w:t>
      </w:r>
      <w:r>
        <w:rPr>
          <w:rFonts w:ascii="Arial"/>
          <w:color w:val="010101"/>
          <w:spacing w:val="-1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proposal to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speak alternately and</w:t>
      </w:r>
      <w:r>
        <w:rPr>
          <w:rFonts w:ascii="Arial"/>
          <w:color w:val="010101"/>
          <w:spacing w:val="-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for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chair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2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avoid speaking first or last.</w:t>
      </w:r>
    </w:p>
    <w:p w14:paraId="479C07BB" w14:textId="77777777" w:rsidR="003763EC" w:rsidRDefault="003763EC">
      <w:pPr>
        <w:pStyle w:val="BodyText"/>
        <w:rPr>
          <w:rFonts w:ascii="Arial"/>
          <w:sz w:val="21"/>
        </w:rPr>
      </w:pPr>
    </w:p>
    <w:p w14:paraId="47E16680" w14:textId="77777777" w:rsidR="003763EC" w:rsidRDefault="00EB32BB">
      <w:pPr>
        <w:spacing w:line="357" w:lineRule="auto"/>
        <w:ind w:left="144" w:right="510" w:firstLine="2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Some</w:t>
      </w:r>
      <w:r>
        <w:rPr>
          <w:rFonts w:ascii="Arial"/>
          <w:color w:val="010101"/>
          <w:spacing w:val="37"/>
          <w:sz w:val="21"/>
        </w:rPr>
        <w:t xml:space="preserve"> </w:t>
      </w:r>
      <w:r>
        <w:rPr>
          <w:rFonts w:ascii="Arial"/>
          <w:color w:val="010101"/>
          <w:sz w:val="21"/>
        </w:rPr>
        <w:t>people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are</w:t>
      </w:r>
      <w:r>
        <w:rPr>
          <w:rFonts w:ascii="Arial"/>
          <w:color w:val="010101"/>
          <w:spacing w:val="32"/>
          <w:sz w:val="21"/>
        </w:rPr>
        <w:t xml:space="preserve"> </w:t>
      </w:r>
      <w:r>
        <w:rPr>
          <w:rFonts w:ascii="Arial"/>
          <w:color w:val="010101"/>
          <w:sz w:val="21"/>
        </w:rPr>
        <w:t>better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at</w:t>
      </w:r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putting</w:t>
      </w:r>
      <w:r>
        <w:rPr>
          <w:rFonts w:ascii="Arial"/>
          <w:color w:val="010101"/>
          <w:spacing w:val="16"/>
          <w:sz w:val="21"/>
        </w:rPr>
        <w:t xml:space="preserve"> </w:t>
      </w:r>
      <w:r>
        <w:rPr>
          <w:rFonts w:ascii="Arial"/>
          <w:color w:val="010101"/>
          <w:sz w:val="21"/>
        </w:rPr>
        <w:t>a</w:t>
      </w:r>
      <w:r>
        <w:rPr>
          <w:rFonts w:ascii="Arial"/>
          <w:color w:val="010101"/>
          <w:spacing w:val="18"/>
          <w:sz w:val="21"/>
        </w:rPr>
        <w:t xml:space="preserve"> </w:t>
      </w:r>
      <w:r>
        <w:rPr>
          <w:rFonts w:ascii="Arial"/>
          <w:color w:val="010101"/>
          <w:sz w:val="21"/>
        </w:rPr>
        <w:t>case</w:t>
      </w:r>
      <w:r>
        <w:rPr>
          <w:rFonts w:ascii="Arial"/>
          <w:color w:val="010101"/>
          <w:spacing w:val="36"/>
          <w:sz w:val="21"/>
        </w:rPr>
        <w:t xml:space="preserve"> </w:t>
      </w:r>
      <w:r>
        <w:rPr>
          <w:rFonts w:ascii="Arial"/>
          <w:color w:val="010101"/>
          <w:sz w:val="21"/>
        </w:rPr>
        <w:t>than</w:t>
      </w:r>
      <w:r>
        <w:rPr>
          <w:rFonts w:ascii="Arial"/>
          <w:color w:val="010101"/>
          <w:spacing w:val="30"/>
          <w:sz w:val="21"/>
        </w:rPr>
        <w:t xml:space="preserve"> </w:t>
      </w:r>
      <w:r>
        <w:rPr>
          <w:rFonts w:ascii="Arial"/>
          <w:color w:val="010101"/>
          <w:sz w:val="21"/>
        </w:rPr>
        <w:t>others</w:t>
      </w:r>
      <w:r>
        <w:rPr>
          <w:rFonts w:ascii="Arial"/>
          <w:color w:val="010101"/>
          <w:spacing w:val="32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77"/>
          <w:sz w:val="21"/>
        </w:rPr>
        <w:t xml:space="preserve"> </w:t>
      </w:r>
      <w:r>
        <w:rPr>
          <w:rFonts w:ascii="Arial"/>
          <w:color w:val="010101"/>
          <w:sz w:val="21"/>
        </w:rPr>
        <w:t>chair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ought</w:t>
      </w:r>
      <w:r>
        <w:rPr>
          <w:rFonts w:ascii="Arial"/>
          <w:color w:val="010101"/>
          <w:spacing w:val="36"/>
          <w:sz w:val="21"/>
        </w:rPr>
        <w:t xml:space="preserve"> </w:t>
      </w:r>
      <w:r>
        <w:rPr>
          <w:rFonts w:ascii="Arial"/>
          <w:color w:val="010101"/>
          <w:sz w:val="21"/>
        </w:rPr>
        <w:t>to</w:t>
      </w:r>
      <w:r>
        <w:rPr>
          <w:rFonts w:ascii="Arial"/>
          <w:color w:val="010101"/>
          <w:spacing w:val="76"/>
          <w:sz w:val="21"/>
        </w:rPr>
        <w:t xml:space="preserve"> </w:t>
      </w:r>
      <w:r>
        <w:rPr>
          <w:rFonts w:ascii="Arial"/>
          <w:color w:val="010101"/>
          <w:sz w:val="21"/>
        </w:rPr>
        <w:t>allow reasonable</w:t>
      </w:r>
      <w:r>
        <w:rPr>
          <w:rFonts w:ascii="Arial"/>
          <w:color w:val="010101"/>
          <w:spacing w:val="38"/>
          <w:sz w:val="21"/>
        </w:rPr>
        <w:t xml:space="preserve"> </w:t>
      </w:r>
      <w:r>
        <w:rPr>
          <w:rFonts w:ascii="Arial"/>
          <w:color w:val="010101"/>
          <w:sz w:val="21"/>
        </w:rPr>
        <w:t>latitude</w:t>
      </w:r>
      <w:r>
        <w:rPr>
          <w:rFonts w:ascii="Arial"/>
          <w:color w:val="010101"/>
          <w:spacing w:val="28"/>
          <w:sz w:val="21"/>
        </w:rPr>
        <w:t xml:space="preserve"> </w:t>
      </w:r>
      <w:r>
        <w:rPr>
          <w:rFonts w:ascii="Arial"/>
          <w:color w:val="010101"/>
          <w:sz w:val="21"/>
        </w:rPr>
        <w:t>to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22"/>
          <w:sz w:val="21"/>
        </w:rPr>
        <w:t xml:space="preserve"> </w:t>
      </w:r>
      <w:r>
        <w:rPr>
          <w:rFonts w:ascii="Arial"/>
          <w:color w:val="010101"/>
          <w:sz w:val="21"/>
        </w:rPr>
        <w:t>less</w:t>
      </w:r>
      <w:r>
        <w:rPr>
          <w:rFonts w:ascii="Arial"/>
          <w:color w:val="010101"/>
          <w:spacing w:val="25"/>
          <w:sz w:val="21"/>
        </w:rPr>
        <w:t xml:space="preserve"> </w:t>
      </w:r>
      <w:r>
        <w:rPr>
          <w:rFonts w:ascii="Arial"/>
          <w:color w:val="010101"/>
          <w:sz w:val="21"/>
        </w:rPr>
        <w:t>eloquent.</w:t>
      </w:r>
      <w:r>
        <w:rPr>
          <w:rFonts w:ascii="Arial"/>
          <w:color w:val="010101"/>
          <w:spacing w:val="33"/>
          <w:sz w:val="21"/>
        </w:rPr>
        <w:t xml:space="preserve"> </w:t>
      </w:r>
      <w:r>
        <w:rPr>
          <w:rFonts w:ascii="Arial"/>
          <w:color w:val="010101"/>
          <w:sz w:val="21"/>
        </w:rPr>
        <w:t>For</w:t>
      </w:r>
      <w:r>
        <w:rPr>
          <w:rFonts w:ascii="Arial"/>
          <w:color w:val="010101"/>
          <w:spacing w:val="30"/>
          <w:sz w:val="21"/>
        </w:rPr>
        <w:t xml:space="preserve"> </w:t>
      </w:r>
      <w:r>
        <w:rPr>
          <w:rFonts w:ascii="Arial"/>
          <w:color w:val="010101"/>
          <w:sz w:val="21"/>
        </w:rPr>
        <w:t>this reason,</w:t>
      </w:r>
      <w:r>
        <w:rPr>
          <w:rFonts w:ascii="Arial"/>
          <w:color w:val="010101"/>
          <w:spacing w:val="25"/>
          <w:sz w:val="21"/>
        </w:rPr>
        <w:t xml:space="preserve"> </w:t>
      </w:r>
      <w:r>
        <w:rPr>
          <w:rFonts w:ascii="Arial"/>
          <w:color w:val="010101"/>
          <w:sz w:val="21"/>
        </w:rPr>
        <w:t>mechanical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rules</w:t>
      </w:r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21"/>
          <w:sz w:val="21"/>
        </w:rPr>
        <w:t xml:space="preserve"> </w:t>
      </w:r>
      <w:r>
        <w:rPr>
          <w:rFonts w:ascii="Arial"/>
          <w:color w:val="010101"/>
          <w:sz w:val="21"/>
        </w:rPr>
        <w:t>debate</w:t>
      </w:r>
      <w:r>
        <w:rPr>
          <w:rFonts w:ascii="Arial"/>
          <w:color w:val="010101"/>
          <w:spacing w:val="31"/>
          <w:sz w:val="21"/>
        </w:rPr>
        <w:t xml:space="preserve"> </w:t>
      </w:r>
      <w:r>
        <w:rPr>
          <w:rFonts w:ascii="Arial"/>
          <w:color w:val="010101"/>
          <w:sz w:val="21"/>
        </w:rPr>
        <w:t>limiting, for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instance,</w:t>
      </w:r>
      <w:r>
        <w:rPr>
          <w:rFonts w:ascii="Arial"/>
          <w:color w:val="010101"/>
          <w:spacing w:val="24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59"/>
          <w:sz w:val="21"/>
        </w:rPr>
        <w:t xml:space="preserve"> </w:t>
      </w:r>
      <w:r>
        <w:rPr>
          <w:rFonts w:ascii="Arial"/>
          <w:color w:val="010101"/>
          <w:sz w:val="21"/>
        </w:rPr>
        <w:t>time</w:t>
      </w:r>
      <w:r>
        <w:rPr>
          <w:rFonts w:ascii="Arial"/>
          <w:color w:val="010101"/>
          <w:spacing w:val="25"/>
          <w:sz w:val="21"/>
        </w:rPr>
        <w:t xml:space="preserve"> </w:t>
      </w:r>
      <w:r>
        <w:rPr>
          <w:rFonts w:ascii="Arial"/>
          <w:color w:val="010101"/>
          <w:sz w:val="21"/>
        </w:rPr>
        <w:t>allowed</w:t>
      </w:r>
      <w:r>
        <w:rPr>
          <w:rFonts w:ascii="Arial"/>
          <w:color w:val="010101"/>
          <w:spacing w:val="28"/>
          <w:sz w:val="21"/>
        </w:rPr>
        <w:t xml:space="preserve"> </w:t>
      </w:r>
      <w:r>
        <w:rPr>
          <w:rFonts w:ascii="Arial"/>
          <w:color w:val="010101"/>
          <w:sz w:val="21"/>
        </w:rPr>
        <w:t>for</w:t>
      </w:r>
      <w:r>
        <w:rPr>
          <w:rFonts w:ascii="Arial"/>
          <w:color w:val="010101"/>
          <w:spacing w:val="63"/>
          <w:sz w:val="21"/>
        </w:rPr>
        <w:t xml:space="preserve"> </w:t>
      </w:r>
      <w:r>
        <w:rPr>
          <w:rFonts w:ascii="Arial"/>
          <w:color w:val="010101"/>
          <w:sz w:val="21"/>
        </w:rPr>
        <w:t>a</w:t>
      </w:r>
      <w:r>
        <w:rPr>
          <w:rFonts w:ascii="Arial"/>
          <w:color w:val="010101"/>
          <w:spacing w:val="19"/>
          <w:sz w:val="21"/>
        </w:rPr>
        <w:t xml:space="preserve"> </w:t>
      </w:r>
      <w:r>
        <w:rPr>
          <w:rFonts w:ascii="Arial"/>
          <w:color w:val="010101"/>
          <w:sz w:val="21"/>
        </w:rPr>
        <w:t>speech</w:t>
      </w:r>
      <w:r>
        <w:rPr>
          <w:rFonts w:ascii="Arial"/>
          <w:color w:val="010101"/>
          <w:spacing w:val="35"/>
          <w:sz w:val="21"/>
        </w:rPr>
        <w:t xml:space="preserve"> </w:t>
      </w:r>
      <w:r>
        <w:rPr>
          <w:rFonts w:ascii="Arial"/>
          <w:color w:val="010101"/>
          <w:sz w:val="21"/>
        </w:rPr>
        <w:t>or</w:t>
      </w:r>
      <w:r>
        <w:rPr>
          <w:rFonts w:ascii="Arial"/>
          <w:color w:val="010101"/>
          <w:spacing w:val="70"/>
          <w:sz w:val="21"/>
        </w:rPr>
        <w:t xml:space="preserve"> </w:t>
      </w:r>
      <w:r>
        <w:rPr>
          <w:rFonts w:ascii="Arial"/>
          <w:color w:val="010101"/>
          <w:sz w:val="21"/>
        </w:rPr>
        <w:t>the</w:t>
      </w:r>
      <w:r>
        <w:rPr>
          <w:rFonts w:ascii="Arial"/>
          <w:color w:val="010101"/>
          <w:spacing w:val="22"/>
          <w:sz w:val="21"/>
        </w:rPr>
        <w:t xml:space="preserve"> </w:t>
      </w:r>
      <w:r>
        <w:rPr>
          <w:rFonts w:ascii="Arial"/>
          <w:color w:val="010101"/>
          <w:sz w:val="21"/>
        </w:rPr>
        <w:t>number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33"/>
          <w:sz w:val="21"/>
        </w:rPr>
        <w:t xml:space="preserve"> </w:t>
      </w:r>
      <w:r>
        <w:rPr>
          <w:rFonts w:ascii="Arial"/>
          <w:color w:val="010101"/>
          <w:sz w:val="21"/>
        </w:rPr>
        <w:t>times</w:t>
      </w:r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a</w:t>
      </w:r>
      <w:r>
        <w:rPr>
          <w:rFonts w:ascii="Arial"/>
          <w:color w:val="010101"/>
          <w:spacing w:val="16"/>
          <w:sz w:val="21"/>
        </w:rPr>
        <w:t xml:space="preserve"> </w:t>
      </w:r>
      <w:r>
        <w:rPr>
          <w:rFonts w:ascii="Arial"/>
          <w:color w:val="010101"/>
          <w:sz w:val="21"/>
        </w:rPr>
        <w:t>member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may</w:t>
      </w:r>
      <w:r>
        <w:rPr>
          <w:rFonts w:ascii="Arial"/>
          <w:color w:val="010101"/>
          <w:spacing w:val="32"/>
          <w:sz w:val="21"/>
        </w:rPr>
        <w:t xml:space="preserve"> </w:t>
      </w:r>
      <w:r>
        <w:rPr>
          <w:rFonts w:ascii="Arial"/>
          <w:color w:val="010101"/>
          <w:sz w:val="21"/>
        </w:rPr>
        <w:t>speak, are undesirable,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32"/>
          <w:sz w:val="21"/>
        </w:rPr>
        <w:t xml:space="preserve"> </w:t>
      </w:r>
      <w:r>
        <w:rPr>
          <w:rFonts w:ascii="Arial"/>
          <w:color w:val="010101"/>
          <w:sz w:val="21"/>
        </w:rPr>
        <w:t>the chair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should</w:t>
      </w:r>
      <w:r>
        <w:rPr>
          <w:rFonts w:ascii="Arial"/>
          <w:color w:val="010101"/>
          <w:spacing w:val="36"/>
          <w:sz w:val="21"/>
        </w:rPr>
        <w:t xml:space="preserve"> </w:t>
      </w:r>
      <w:r>
        <w:rPr>
          <w:rFonts w:ascii="Arial"/>
          <w:color w:val="010101"/>
          <w:sz w:val="21"/>
        </w:rPr>
        <w:t>have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some</w:t>
      </w:r>
      <w:r>
        <w:rPr>
          <w:rFonts w:ascii="Arial"/>
          <w:color w:val="010101"/>
          <w:spacing w:val="33"/>
          <w:sz w:val="21"/>
        </w:rPr>
        <w:t xml:space="preserve"> </w:t>
      </w:r>
      <w:r>
        <w:rPr>
          <w:rFonts w:ascii="Arial"/>
          <w:color w:val="010101"/>
          <w:sz w:val="21"/>
        </w:rPr>
        <w:t>latitude</w:t>
      </w:r>
      <w:r>
        <w:rPr>
          <w:rFonts w:ascii="Arial"/>
          <w:color w:val="010101"/>
          <w:spacing w:val="40"/>
          <w:sz w:val="21"/>
        </w:rPr>
        <w:t xml:space="preserve"> </w:t>
      </w:r>
      <w:r>
        <w:rPr>
          <w:rFonts w:ascii="Arial"/>
          <w:color w:val="010101"/>
          <w:sz w:val="21"/>
        </w:rPr>
        <w:t>in applying them.</w:t>
      </w:r>
    </w:p>
    <w:p w14:paraId="2D2626F9" w14:textId="77777777" w:rsidR="003763EC" w:rsidRDefault="003763EC">
      <w:pPr>
        <w:pStyle w:val="BodyText"/>
        <w:spacing w:before="2"/>
        <w:rPr>
          <w:rFonts w:ascii="Arial"/>
          <w:sz w:val="21"/>
        </w:rPr>
      </w:pPr>
    </w:p>
    <w:p w14:paraId="2BB1FC92" w14:textId="77777777" w:rsidR="003763EC" w:rsidRDefault="00EB32BB">
      <w:pPr>
        <w:pStyle w:val="Heading7"/>
        <w:numPr>
          <w:ilvl w:val="0"/>
          <w:numId w:val="8"/>
        </w:numPr>
        <w:tabs>
          <w:tab w:val="left" w:pos="868"/>
          <w:tab w:val="left" w:pos="869"/>
        </w:tabs>
        <w:ind w:left="868" w:hanging="723"/>
        <w:rPr>
          <w:color w:val="010101"/>
        </w:rPr>
      </w:pPr>
      <w:bookmarkStart w:id="1699" w:name="_TOC_250011"/>
      <w:bookmarkEnd w:id="1699"/>
      <w:r>
        <w:rPr>
          <w:color w:val="010101"/>
          <w:spacing w:val="-2"/>
        </w:rPr>
        <w:t>Relevance</w:t>
      </w:r>
    </w:p>
    <w:p w14:paraId="663325E8" w14:textId="77777777" w:rsidR="003763EC" w:rsidRDefault="003763EC">
      <w:pPr>
        <w:pStyle w:val="BodyText"/>
        <w:spacing w:before="2"/>
        <w:rPr>
          <w:rFonts w:ascii="Arial"/>
          <w:sz w:val="33"/>
        </w:rPr>
      </w:pPr>
    </w:p>
    <w:p w14:paraId="53423050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6"/>
          <w:tab w:val="left" w:pos="867"/>
        </w:tabs>
        <w:ind w:hanging="725"/>
        <w:rPr>
          <w:rFonts w:ascii="Arial"/>
          <w:color w:val="1C1C1C"/>
          <w:sz w:val="21"/>
        </w:rPr>
      </w:pPr>
      <w:r>
        <w:rPr>
          <w:rFonts w:ascii="Arial"/>
          <w:color w:val="010101"/>
          <w:spacing w:val="-2"/>
          <w:sz w:val="21"/>
        </w:rPr>
        <w:t>General</w:t>
      </w:r>
      <w:r>
        <w:rPr>
          <w:rFonts w:ascii="Arial"/>
          <w:color w:val="010101"/>
          <w:spacing w:val="2"/>
          <w:sz w:val="21"/>
        </w:rPr>
        <w:t xml:space="preserve"> </w:t>
      </w:r>
      <w:r>
        <w:rPr>
          <w:rFonts w:ascii="Arial"/>
          <w:color w:val="010101"/>
          <w:spacing w:val="-4"/>
          <w:sz w:val="21"/>
        </w:rPr>
        <w:t>rule</w:t>
      </w:r>
    </w:p>
    <w:p w14:paraId="2D4450A5" w14:textId="77777777" w:rsidR="003763EC" w:rsidRDefault="003763EC">
      <w:pPr>
        <w:rPr>
          <w:rFonts w:ascii="Arial"/>
          <w:sz w:val="21"/>
        </w:rPr>
        <w:sectPr w:rsidR="003763EC">
          <w:headerReference w:type="default" r:id="rId194"/>
          <w:footerReference w:type="default" r:id="rId195"/>
          <w:pgSz w:w="11910" w:h="16840"/>
          <w:pgMar w:top="960" w:right="980" w:bottom="1200" w:left="1300" w:header="732" w:footer="1014" w:gutter="0"/>
          <w:cols w:space="720"/>
        </w:sectPr>
      </w:pPr>
    </w:p>
    <w:p w14:paraId="30D68CC7" w14:textId="77777777" w:rsidR="003763EC" w:rsidRDefault="003763EC">
      <w:pPr>
        <w:pStyle w:val="BodyText"/>
        <w:rPr>
          <w:rFonts w:ascii="Arial"/>
          <w:sz w:val="20"/>
        </w:rPr>
      </w:pPr>
    </w:p>
    <w:p w14:paraId="31E38908" w14:textId="77777777" w:rsidR="003763EC" w:rsidRDefault="003763EC">
      <w:pPr>
        <w:pStyle w:val="BodyText"/>
        <w:spacing w:before="10"/>
        <w:rPr>
          <w:rFonts w:ascii="Arial"/>
          <w:sz w:val="21"/>
        </w:rPr>
      </w:pPr>
    </w:p>
    <w:p w14:paraId="010CD07A" w14:textId="77777777" w:rsidR="003763EC" w:rsidRDefault="00EB32BB">
      <w:pPr>
        <w:pStyle w:val="BodyText"/>
        <w:spacing w:line="340" w:lineRule="auto"/>
        <w:ind w:left="864" w:right="609" w:firstLine="1"/>
      </w:pPr>
      <w:r>
        <w:rPr>
          <w:color w:val="010101"/>
          <w:w w:val="105"/>
        </w:rPr>
        <w:t>A speech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directed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point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under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discussion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nothing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else. This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rule is easy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state,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but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always easy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apply fairly,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because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relevance of what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is being said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understood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speaker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before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it is grasped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listener; whilst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rule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made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 cover for "barracking from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chair" it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is probably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true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if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it was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enforced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more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strictly,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business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would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more quickly and efficiently conducted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often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case,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unnecessary arguments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even some quarrels would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avoided.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Bad feeling originates in irrelevancies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more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often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than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way. 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hand,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is sometimes advantageous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allow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irrelevance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"clear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air". Too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harsh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suppression can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breed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ill will and a sense of grievance.</w:t>
      </w:r>
    </w:p>
    <w:p w14:paraId="63A68041" w14:textId="77777777" w:rsidR="003763EC" w:rsidRDefault="003763EC">
      <w:pPr>
        <w:pStyle w:val="BodyText"/>
        <w:spacing w:before="3"/>
      </w:pPr>
    </w:p>
    <w:p w14:paraId="059336B4" w14:textId="77777777" w:rsidR="003763EC" w:rsidRDefault="00EB32BB">
      <w:pPr>
        <w:pStyle w:val="ListParagraph"/>
        <w:numPr>
          <w:ilvl w:val="1"/>
          <w:numId w:val="8"/>
        </w:numPr>
        <w:tabs>
          <w:tab w:val="left" w:pos="870"/>
          <w:tab w:val="left" w:pos="871"/>
        </w:tabs>
        <w:ind w:left="870" w:hanging="729"/>
        <w:rPr>
          <w:rFonts w:ascii="Arial"/>
          <w:color w:val="010101"/>
          <w:sz w:val="21"/>
        </w:rPr>
      </w:pPr>
      <w:r>
        <w:rPr>
          <w:rFonts w:ascii="Arial"/>
          <w:color w:val="010101"/>
          <w:spacing w:val="-2"/>
          <w:sz w:val="21"/>
        </w:rPr>
        <w:t>Personalities</w:t>
      </w:r>
    </w:p>
    <w:p w14:paraId="7BA64458" w14:textId="77777777" w:rsidR="003763EC" w:rsidRDefault="003763EC">
      <w:pPr>
        <w:pStyle w:val="BodyText"/>
        <w:spacing w:before="1"/>
        <w:rPr>
          <w:rFonts w:ascii="Arial"/>
          <w:sz w:val="30"/>
        </w:rPr>
      </w:pPr>
    </w:p>
    <w:p w14:paraId="3498E393" w14:textId="77777777" w:rsidR="003763EC" w:rsidRDefault="00EB32BB">
      <w:pPr>
        <w:pStyle w:val="BodyText"/>
        <w:spacing w:line="340" w:lineRule="auto"/>
        <w:ind w:left="866" w:right="609" w:hanging="6"/>
      </w:pP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chair should do their best 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prevent observations in discussion; the</w:t>
      </w:r>
      <w:r>
        <w:rPr>
          <w:color w:val="010101"/>
          <w:spacing w:val="36"/>
          <w:w w:val="110"/>
        </w:rPr>
        <w:t xml:space="preserve"> </w:t>
      </w:r>
      <w:r>
        <w:rPr>
          <w:color w:val="010101"/>
          <w:w w:val="110"/>
        </w:rPr>
        <w:t>custom whereby the speeches are in a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form addressed to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w w:val="110"/>
        </w:rPr>
        <w:t>the chair, should only be observed because it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forces members to</w:t>
      </w:r>
      <w:r>
        <w:rPr>
          <w:color w:val="010101"/>
          <w:spacing w:val="31"/>
          <w:w w:val="110"/>
        </w:rPr>
        <w:t xml:space="preserve"> </w:t>
      </w:r>
      <w:r>
        <w:rPr>
          <w:color w:val="010101"/>
          <w:w w:val="110"/>
        </w:rPr>
        <w:t>employ an impersonal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 xml:space="preserve">mode of expression. </w:t>
      </w:r>
      <w:r>
        <w:rPr>
          <w:color w:val="010101"/>
        </w:rPr>
        <w:t xml:space="preserve">If </w:t>
      </w:r>
      <w:r>
        <w:rPr>
          <w:color w:val="010101"/>
          <w:w w:val="110"/>
        </w:rPr>
        <w:t>a member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makes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an offensive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personal observation, the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chair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should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immediately intervene to seek immediate apology to</w:t>
      </w:r>
      <w:r>
        <w:rPr>
          <w:color w:val="010101"/>
          <w:spacing w:val="39"/>
          <w:w w:val="110"/>
        </w:rPr>
        <w:t xml:space="preserve"> </w:t>
      </w:r>
      <w:r>
        <w:rPr>
          <w:color w:val="010101"/>
          <w:w w:val="110"/>
        </w:rPr>
        <w:t>an offended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member.</w:t>
      </w:r>
    </w:p>
    <w:p w14:paraId="685F3EC3" w14:textId="77777777" w:rsidR="003763EC" w:rsidRDefault="003763EC">
      <w:pPr>
        <w:pStyle w:val="BodyText"/>
        <w:spacing w:before="6"/>
      </w:pPr>
    </w:p>
    <w:p w14:paraId="28F7C02B" w14:textId="77777777" w:rsidR="003763EC" w:rsidRDefault="00EB32BB">
      <w:pPr>
        <w:pStyle w:val="ListParagraph"/>
        <w:numPr>
          <w:ilvl w:val="1"/>
          <w:numId w:val="8"/>
        </w:numPr>
        <w:tabs>
          <w:tab w:val="left" w:pos="871"/>
          <w:tab w:val="left" w:pos="872"/>
        </w:tabs>
        <w:spacing w:before="1"/>
        <w:ind w:left="871" w:hanging="730"/>
        <w:rPr>
          <w:rFonts w:ascii="Arial"/>
          <w:color w:val="1A1A1A"/>
          <w:sz w:val="21"/>
        </w:rPr>
      </w:pPr>
      <w:r>
        <w:rPr>
          <w:rFonts w:ascii="Arial"/>
          <w:color w:val="010101"/>
          <w:sz w:val="21"/>
        </w:rPr>
        <w:t>Methods</w:t>
      </w:r>
      <w:r>
        <w:rPr>
          <w:rFonts w:ascii="Arial"/>
          <w:color w:val="010101"/>
          <w:spacing w:val="30"/>
          <w:sz w:val="21"/>
        </w:rPr>
        <w:t xml:space="preserve"> </w:t>
      </w:r>
      <w:r>
        <w:rPr>
          <w:rFonts w:ascii="Arial"/>
          <w:color w:val="1A1A1A"/>
          <w:sz w:val="21"/>
        </w:rPr>
        <w:t>of</w:t>
      </w:r>
      <w:r>
        <w:rPr>
          <w:rFonts w:ascii="Arial"/>
          <w:color w:val="1A1A1A"/>
          <w:spacing w:val="6"/>
          <w:sz w:val="21"/>
        </w:rPr>
        <w:t xml:space="preserve"> </w:t>
      </w:r>
      <w:r>
        <w:rPr>
          <w:rFonts w:ascii="Arial"/>
          <w:color w:val="1A1A1A"/>
          <w:spacing w:val="-2"/>
          <w:sz w:val="21"/>
        </w:rPr>
        <w:t>enforcement</w:t>
      </w:r>
    </w:p>
    <w:p w14:paraId="4393F8BA" w14:textId="77777777" w:rsidR="003763EC" w:rsidRDefault="003763EC">
      <w:pPr>
        <w:pStyle w:val="BodyText"/>
        <w:spacing w:before="5"/>
        <w:rPr>
          <w:rFonts w:ascii="Arial"/>
          <w:sz w:val="30"/>
        </w:rPr>
      </w:pPr>
    </w:p>
    <w:p w14:paraId="1EB9DFDF" w14:textId="77777777" w:rsidR="003763EC" w:rsidRDefault="00EB32BB">
      <w:pPr>
        <w:pStyle w:val="BodyText"/>
        <w:spacing w:line="340" w:lineRule="auto"/>
        <w:ind w:left="864" w:right="609" w:hanging="1"/>
      </w:pPr>
      <w:r>
        <w:rPr>
          <w:color w:val="010101"/>
          <w:w w:val="110"/>
        </w:rPr>
        <w:t>Where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16"/>
          <w:w w:val="110"/>
        </w:rPr>
        <w:t xml:space="preserve"> </w:t>
      </w:r>
      <w:r>
        <w:rPr>
          <w:color w:val="010101"/>
          <w:w w:val="110"/>
        </w:rPr>
        <w:t>speech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is obviously irrelevant the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chair should stop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the speaker and invite them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return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37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9"/>
          <w:w w:val="110"/>
        </w:rPr>
        <w:t xml:space="preserve"> </w:t>
      </w:r>
      <w:r>
        <w:rPr>
          <w:color w:val="010101"/>
          <w:w w:val="110"/>
        </w:rPr>
        <w:t>point or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sit down. Where the irrelevance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is not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quite so obvious the</w:t>
      </w:r>
      <w:r>
        <w:rPr>
          <w:color w:val="010101"/>
          <w:spacing w:val="37"/>
          <w:w w:val="110"/>
        </w:rPr>
        <w:t xml:space="preserve"> </w:t>
      </w:r>
      <w:r>
        <w:rPr>
          <w:color w:val="010101"/>
          <w:w w:val="110"/>
        </w:rPr>
        <w:t>chair may often find it convenient to</w:t>
      </w:r>
      <w:r>
        <w:rPr>
          <w:color w:val="010101"/>
          <w:spacing w:val="33"/>
          <w:w w:val="110"/>
        </w:rPr>
        <w:t xml:space="preserve"> </w:t>
      </w:r>
      <w:r>
        <w:rPr>
          <w:color w:val="010101"/>
          <w:w w:val="110"/>
        </w:rPr>
        <w:t>ask the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speaker to explain</w:t>
      </w:r>
      <w:r>
        <w:rPr>
          <w:color w:val="010101"/>
          <w:spacing w:val="36"/>
          <w:w w:val="110"/>
        </w:rPr>
        <w:t xml:space="preserve"> </w:t>
      </w:r>
      <w:r>
        <w:rPr>
          <w:color w:val="010101"/>
          <w:w w:val="110"/>
        </w:rPr>
        <w:t>how their remarks relate to the issue.</w:t>
      </w:r>
    </w:p>
    <w:p w14:paraId="5BCE41DB" w14:textId="77777777" w:rsidR="003763EC" w:rsidRDefault="003763EC">
      <w:pPr>
        <w:pStyle w:val="BodyText"/>
        <w:spacing w:before="3"/>
        <w:rPr>
          <w:sz w:val="21"/>
        </w:rPr>
      </w:pPr>
    </w:p>
    <w:p w14:paraId="12C15237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5"/>
          <w:tab w:val="left" w:pos="866"/>
        </w:tabs>
        <w:ind w:left="865" w:hanging="724"/>
        <w:rPr>
          <w:rFonts w:ascii="Arial"/>
          <w:color w:val="1A1A1A"/>
          <w:sz w:val="21"/>
        </w:rPr>
      </w:pPr>
      <w:r>
        <w:rPr>
          <w:rFonts w:ascii="Arial"/>
          <w:color w:val="010101"/>
          <w:spacing w:val="-2"/>
          <w:sz w:val="21"/>
        </w:rPr>
        <w:t>Revival</w:t>
      </w:r>
      <w:r>
        <w:rPr>
          <w:rFonts w:ascii="Arial"/>
          <w:color w:val="010101"/>
          <w:sz w:val="21"/>
        </w:rPr>
        <w:t xml:space="preserve"> </w:t>
      </w:r>
      <w:r>
        <w:rPr>
          <w:rFonts w:ascii="Arial"/>
          <w:color w:val="1A1A1A"/>
          <w:spacing w:val="-2"/>
          <w:sz w:val="21"/>
        </w:rPr>
        <w:t>of</w:t>
      </w:r>
      <w:r>
        <w:rPr>
          <w:rFonts w:ascii="Arial"/>
          <w:color w:val="1A1A1A"/>
          <w:spacing w:val="-10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decided</w:t>
      </w:r>
      <w:r>
        <w:rPr>
          <w:rFonts w:ascii="Arial"/>
          <w:color w:val="010101"/>
          <w:spacing w:val="-1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issues</w:t>
      </w:r>
    </w:p>
    <w:p w14:paraId="1D7BD1CA" w14:textId="77777777" w:rsidR="003763EC" w:rsidRDefault="003763EC">
      <w:pPr>
        <w:pStyle w:val="BodyText"/>
        <w:spacing w:before="10"/>
        <w:rPr>
          <w:rFonts w:ascii="Arial"/>
          <w:sz w:val="30"/>
        </w:rPr>
      </w:pPr>
    </w:p>
    <w:p w14:paraId="322BE2A3" w14:textId="1E953036" w:rsidR="003763EC" w:rsidRDefault="001749E1">
      <w:pPr>
        <w:pStyle w:val="BodyText"/>
        <w:spacing w:line="340" w:lineRule="auto"/>
        <w:ind w:left="864" w:right="666" w:hanging="4"/>
      </w:pPr>
      <w:r>
        <w:rPr>
          <w:color w:val="010101"/>
        </w:rPr>
        <w:t>The</w:t>
      </w:r>
      <w:r>
        <w:rPr>
          <w:color w:val="010101"/>
          <w:spacing w:val="40"/>
        </w:rPr>
        <w:t xml:space="preserve"> chair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should</w:t>
      </w:r>
      <w:r w:rsidR="00EB32BB">
        <w:rPr>
          <w:color w:val="010101"/>
          <w:spacing w:val="80"/>
        </w:rPr>
        <w:t xml:space="preserve"> </w:t>
      </w:r>
      <w:r w:rsidR="00EB32BB">
        <w:rPr>
          <w:color w:val="010101"/>
        </w:rPr>
        <w:t>not</w:t>
      </w:r>
      <w:r w:rsidR="00EB32BB">
        <w:rPr>
          <w:color w:val="010101"/>
          <w:spacing w:val="75"/>
        </w:rPr>
        <w:t xml:space="preserve"> </w:t>
      </w:r>
      <w:r w:rsidR="00EB32BB">
        <w:rPr>
          <w:color w:val="010101"/>
        </w:rPr>
        <w:t>allow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a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matter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that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has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been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decided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to</w:t>
      </w:r>
      <w:r w:rsidR="00EB32BB">
        <w:rPr>
          <w:color w:val="010101"/>
          <w:spacing w:val="80"/>
        </w:rPr>
        <w:t xml:space="preserve"> </w:t>
      </w:r>
      <w:r w:rsidR="00EB32BB">
        <w:rPr>
          <w:color w:val="010101"/>
        </w:rPr>
        <w:t>be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reopened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at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the same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meeting.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An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attempt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to</w:t>
      </w:r>
      <w:r w:rsidR="00EB32BB">
        <w:rPr>
          <w:color w:val="010101"/>
          <w:spacing w:val="80"/>
        </w:rPr>
        <w:t xml:space="preserve"> </w:t>
      </w:r>
      <w:r w:rsidR="00EB32BB">
        <w:rPr>
          <w:color w:val="010101"/>
        </w:rPr>
        <w:t>revisit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a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previous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agenda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item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should</w:t>
      </w:r>
      <w:r w:rsidR="00EB32BB">
        <w:rPr>
          <w:color w:val="010101"/>
          <w:spacing w:val="80"/>
        </w:rPr>
        <w:t xml:space="preserve"> </w:t>
      </w:r>
      <w:r w:rsidR="00EB32BB">
        <w:rPr>
          <w:color w:val="010101"/>
        </w:rPr>
        <w:t>be</w:t>
      </w:r>
      <w:r w:rsidR="00EB32BB">
        <w:rPr>
          <w:color w:val="010101"/>
          <w:spacing w:val="32"/>
        </w:rPr>
        <w:t xml:space="preserve"> </w:t>
      </w:r>
      <w:r w:rsidR="00EB32BB">
        <w:rPr>
          <w:color w:val="010101"/>
        </w:rPr>
        <w:t>firmly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ruled out</w:t>
      </w:r>
      <w:r w:rsidR="00EB32BB">
        <w:rPr>
          <w:color w:val="010101"/>
          <w:spacing w:val="80"/>
        </w:rPr>
        <w:t xml:space="preserve"> </w:t>
      </w:r>
      <w:r w:rsidR="00EB32BB">
        <w:rPr>
          <w:color w:val="010101"/>
        </w:rPr>
        <w:t>of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order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as</w:t>
      </w:r>
      <w:r w:rsidR="00EB32BB">
        <w:rPr>
          <w:color w:val="010101"/>
          <w:spacing w:val="36"/>
        </w:rPr>
        <w:t xml:space="preserve"> </w:t>
      </w:r>
      <w:r w:rsidR="00EB32BB">
        <w:rPr>
          <w:color w:val="010101"/>
        </w:rPr>
        <w:t>irrelevant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to</w:t>
      </w:r>
      <w:r w:rsidR="00EB32BB">
        <w:rPr>
          <w:color w:val="010101"/>
          <w:spacing w:val="64"/>
        </w:rPr>
        <w:t xml:space="preserve"> </w:t>
      </w:r>
      <w:r w:rsidR="00EB32BB">
        <w:rPr>
          <w:color w:val="010101"/>
        </w:rPr>
        <w:t>the</w:t>
      </w:r>
      <w:r w:rsidR="00EB32BB">
        <w:rPr>
          <w:color w:val="010101"/>
          <w:spacing w:val="80"/>
        </w:rPr>
        <w:t xml:space="preserve"> </w:t>
      </w:r>
      <w:r w:rsidR="00EB32BB">
        <w:rPr>
          <w:color w:val="010101"/>
        </w:rPr>
        <w:t>matter</w:t>
      </w:r>
      <w:r w:rsidR="00EB32BB">
        <w:rPr>
          <w:color w:val="010101"/>
          <w:spacing w:val="62"/>
        </w:rPr>
        <w:t xml:space="preserve"> </w:t>
      </w:r>
      <w:r w:rsidR="00EB32BB">
        <w:rPr>
          <w:color w:val="010101"/>
        </w:rPr>
        <w:t>now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under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discussion,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even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if</w:t>
      </w:r>
      <w:r w:rsidR="00EB32BB">
        <w:rPr>
          <w:color w:val="010101"/>
          <w:spacing w:val="37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73"/>
        </w:rPr>
        <w:t xml:space="preserve"> member</w:t>
      </w:r>
      <w:r w:rsidR="00EB32BB">
        <w:rPr>
          <w:color w:val="010101"/>
        </w:rPr>
        <w:t xml:space="preserve"> who</w:t>
      </w:r>
      <w:r w:rsidR="00EB32BB">
        <w:rPr>
          <w:color w:val="010101"/>
          <w:spacing w:val="80"/>
        </w:rPr>
        <w:t xml:space="preserve"> </w:t>
      </w:r>
      <w:r w:rsidR="00EB32BB">
        <w:rPr>
          <w:color w:val="010101"/>
        </w:rPr>
        <w:t>raises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it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was</w:t>
      </w:r>
      <w:r w:rsidR="00EB32BB">
        <w:rPr>
          <w:color w:val="010101"/>
          <w:spacing w:val="75"/>
        </w:rPr>
        <w:t xml:space="preserve"> </w:t>
      </w:r>
      <w:r w:rsidR="00EB32BB">
        <w:rPr>
          <w:color w:val="010101"/>
        </w:rPr>
        <w:t>not</w:t>
      </w:r>
      <w:r w:rsidR="00EB32BB">
        <w:rPr>
          <w:color w:val="010101"/>
          <w:spacing w:val="80"/>
        </w:rPr>
        <w:t xml:space="preserve"> </w:t>
      </w:r>
      <w:r w:rsidR="00EB32BB">
        <w:rPr>
          <w:color w:val="010101"/>
        </w:rPr>
        <w:t>present</w:t>
      </w:r>
      <w:r w:rsidR="00EB32BB">
        <w:rPr>
          <w:color w:val="010101"/>
          <w:spacing w:val="74"/>
        </w:rPr>
        <w:t xml:space="preserve"> </w:t>
      </w:r>
      <w:r w:rsidR="00EB32BB">
        <w:rPr>
          <w:color w:val="010101"/>
        </w:rPr>
        <w:t>when</w:t>
      </w:r>
      <w:r w:rsidR="00EB32BB">
        <w:rPr>
          <w:color w:val="010101"/>
          <w:spacing w:val="80"/>
        </w:rPr>
        <w:t xml:space="preserve"> </w:t>
      </w:r>
      <w:r w:rsidR="00EB32BB">
        <w:rPr>
          <w:color w:val="010101"/>
        </w:rPr>
        <w:t>the</w:t>
      </w:r>
      <w:r w:rsidR="00EB32BB">
        <w:rPr>
          <w:color w:val="010101"/>
          <w:spacing w:val="80"/>
        </w:rPr>
        <w:t xml:space="preserve"> </w:t>
      </w:r>
      <w:r w:rsidR="00EB32BB">
        <w:rPr>
          <w:color w:val="010101"/>
        </w:rPr>
        <w:t>item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was</w:t>
      </w:r>
      <w:r w:rsidR="00EB32BB">
        <w:rPr>
          <w:color w:val="010101"/>
          <w:spacing w:val="40"/>
        </w:rPr>
        <w:t xml:space="preserve"> </w:t>
      </w:r>
      <w:r w:rsidR="00EB32BB">
        <w:rPr>
          <w:color w:val="010101"/>
        </w:rPr>
        <w:t>considered.</w:t>
      </w:r>
    </w:p>
    <w:p w14:paraId="58A26027" w14:textId="77777777" w:rsidR="003763EC" w:rsidRDefault="003763EC">
      <w:pPr>
        <w:pStyle w:val="BodyText"/>
        <w:spacing w:before="7"/>
        <w:rPr>
          <w:sz w:val="21"/>
        </w:rPr>
      </w:pPr>
    </w:p>
    <w:p w14:paraId="684FA94F" w14:textId="77777777" w:rsidR="003763EC" w:rsidRDefault="00EB32BB">
      <w:pPr>
        <w:pStyle w:val="ListParagraph"/>
        <w:numPr>
          <w:ilvl w:val="1"/>
          <w:numId w:val="8"/>
        </w:numPr>
        <w:tabs>
          <w:tab w:val="left" w:pos="871"/>
          <w:tab w:val="left" w:pos="872"/>
        </w:tabs>
        <w:ind w:left="871" w:hanging="730"/>
        <w:rPr>
          <w:rFonts w:ascii="Arial"/>
          <w:color w:val="1A1A1A"/>
          <w:sz w:val="21"/>
        </w:rPr>
      </w:pPr>
      <w:r>
        <w:rPr>
          <w:rFonts w:ascii="Arial"/>
          <w:color w:val="010101"/>
          <w:spacing w:val="-2"/>
          <w:sz w:val="21"/>
        </w:rPr>
        <w:t>Minutes</w:t>
      </w:r>
    </w:p>
    <w:p w14:paraId="531F202D" w14:textId="77777777" w:rsidR="003763EC" w:rsidRDefault="003763EC">
      <w:pPr>
        <w:pStyle w:val="BodyText"/>
        <w:spacing w:before="6"/>
        <w:rPr>
          <w:rFonts w:ascii="Arial"/>
          <w:sz w:val="30"/>
        </w:rPr>
      </w:pPr>
    </w:p>
    <w:p w14:paraId="6C224E70" w14:textId="77777777" w:rsidR="003763EC" w:rsidRDefault="00EB32BB">
      <w:pPr>
        <w:pStyle w:val="BodyText"/>
        <w:spacing w:line="340" w:lineRule="auto"/>
        <w:ind w:left="864" w:right="792" w:firstLine="4"/>
      </w:pPr>
      <w:r>
        <w:rPr>
          <w:color w:val="010101"/>
          <w:w w:val="110"/>
        </w:rPr>
        <w:t>One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commonest irrelevances is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practice of attempting to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discuss the merits of what is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contained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in the</w:t>
      </w:r>
      <w:r>
        <w:rPr>
          <w:color w:val="010101"/>
          <w:spacing w:val="80"/>
          <w:w w:val="110"/>
        </w:rPr>
        <w:t xml:space="preserve"> </w:t>
      </w:r>
      <w:r>
        <w:rPr>
          <w:color w:val="010101"/>
          <w:w w:val="110"/>
        </w:rPr>
        <w:t>minutes, on a motion for their signature as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a correct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record. On such a motion the only issue is whether the words of the minutes accurately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record the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events at the</w:t>
      </w:r>
      <w:r>
        <w:rPr>
          <w:color w:val="010101"/>
          <w:spacing w:val="36"/>
          <w:w w:val="110"/>
        </w:rPr>
        <w:t xml:space="preserve"> </w:t>
      </w:r>
      <w:r>
        <w:rPr>
          <w:color w:val="010101"/>
          <w:w w:val="110"/>
        </w:rPr>
        <w:t>meeting of which they are a record.</w:t>
      </w:r>
    </w:p>
    <w:p w14:paraId="7B2814B2" w14:textId="77777777" w:rsidR="003763EC" w:rsidRDefault="003763EC">
      <w:pPr>
        <w:pStyle w:val="BodyText"/>
        <w:spacing w:before="1"/>
      </w:pPr>
    </w:p>
    <w:p w14:paraId="4BAEF42A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7"/>
          <w:tab w:val="left" w:pos="868"/>
        </w:tabs>
        <w:ind w:left="867" w:hanging="726"/>
        <w:rPr>
          <w:rFonts w:ascii="Arial"/>
          <w:color w:val="1A1A1A"/>
          <w:sz w:val="21"/>
        </w:rPr>
      </w:pPr>
      <w:r>
        <w:rPr>
          <w:rFonts w:ascii="Arial"/>
          <w:color w:val="1A1A1A"/>
          <w:w w:val="105"/>
          <w:sz w:val="21"/>
        </w:rPr>
        <w:t>Other</w:t>
      </w:r>
      <w:r>
        <w:rPr>
          <w:rFonts w:ascii="Arial"/>
          <w:color w:val="1A1A1A"/>
          <w:spacing w:val="22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problems</w:t>
      </w:r>
    </w:p>
    <w:p w14:paraId="11D9C0B5" w14:textId="77777777" w:rsidR="003763EC" w:rsidRDefault="003763EC">
      <w:pPr>
        <w:rPr>
          <w:rFonts w:ascii="Arial"/>
          <w:sz w:val="21"/>
        </w:rPr>
        <w:sectPr w:rsidR="003763EC">
          <w:headerReference w:type="default" r:id="rId196"/>
          <w:footerReference w:type="default" r:id="rId197"/>
          <w:pgSz w:w="11910" w:h="16840"/>
          <w:pgMar w:top="960" w:right="980" w:bottom="1200" w:left="1300" w:header="726" w:footer="1020" w:gutter="0"/>
          <w:cols w:space="720"/>
        </w:sectPr>
      </w:pPr>
    </w:p>
    <w:p w14:paraId="69C2A43C" w14:textId="77777777" w:rsidR="003763EC" w:rsidRDefault="003763EC">
      <w:pPr>
        <w:pStyle w:val="BodyText"/>
        <w:rPr>
          <w:rFonts w:ascii="Arial"/>
          <w:sz w:val="20"/>
        </w:rPr>
      </w:pPr>
    </w:p>
    <w:p w14:paraId="6B2392BF" w14:textId="77777777" w:rsidR="003763EC" w:rsidRDefault="003763EC">
      <w:pPr>
        <w:pStyle w:val="BodyText"/>
        <w:spacing w:before="10"/>
        <w:rPr>
          <w:rFonts w:ascii="Arial"/>
          <w:sz w:val="21"/>
        </w:rPr>
      </w:pPr>
    </w:p>
    <w:p w14:paraId="4EC19A61" w14:textId="77777777" w:rsidR="003763EC" w:rsidRDefault="00EB32BB">
      <w:pPr>
        <w:pStyle w:val="BodyText"/>
        <w:spacing w:line="340" w:lineRule="auto"/>
        <w:ind w:left="870" w:right="510" w:firstLine="7"/>
      </w:pPr>
      <w:r>
        <w:rPr>
          <w:color w:val="010101"/>
          <w:w w:val="105"/>
        </w:rPr>
        <w:t>Letters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received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read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verbatim: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this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provokes irrelevant discussion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 wording 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is liable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lead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misunderstanding by the public.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6"/>
          <w:w w:val="105"/>
        </w:rPr>
        <w:t xml:space="preserve"> </w:t>
      </w:r>
      <w:r>
        <w:rPr>
          <w:color w:val="010101"/>
          <w:w w:val="105"/>
        </w:rPr>
        <w:t>very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rare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occasions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exact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text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needed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every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councillor the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issue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copies.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Normally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"/>
          <w:w w:val="105"/>
        </w:rPr>
        <w:t xml:space="preserve"> </w:t>
      </w:r>
      <w:r>
        <w:rPr>
          <w:color w:val="010101"/>
          <w:w w:val="105"/>
        </w:rPr>
        <w:t>sufficient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9"/>
          <w:w w:val="105"/>
        </w:rPr>
        <w:t xml:space="preserve"> </w:t>
      </w:r>
      <w:r>
        <w:rPr>
          <w:color w:val="010101"/>
          <w:w w:val="105"/>
        </w:rPr>
        <w:t>report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main</w:t>
      </w:r>
      <w:r>
        <w:rPr>
          <w:color w:val="010101"/>
          <w:spacing w:val="44"/>
          <w:w w:val="105"/>
        </w:rPr>
        <w:t xml:space="preserve"> </w:t>
      </w:r>
      <w:r>
        <w:rPr>
          <w:color w:val="010101"/>
          <w:w w:val="105"/>
        </w:rPr>
        <w:t>issue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spacing w:val="-5"/>
          <w:w w:val="105"/>
        </w:rPr>
        <w:t>the</w:t>
      </w:r>
    </w:p>
    <w:p w14:paraId="744C51C7" w14:textId="77777777" w:rsidR="003763EC" w:rsidRDefault="00EB32BB">
      <w:pPr>
        <w:pStyle w:val="BodyText"/>
        <w:tabs>
          <w:tab w:val="left" w:pos="4507"/>
          <w:tab w:val="left" w:pos="4923"/>
        </w:tabs>
        <w:ind w:left="870"/>
      </w:pPr>
      <w:r>
        <w:rPr>
          <w:color w:val="010101"/>
          <w:w w:val="105"/>
        </w:rPr>
        <w:t>letter: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example,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"Mrs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Smith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u w:val="single" w:color="000000"/>
        </w:rPr>
        <w:tab/>
      </w:r>
      <w:r>
        <w:rPr>
          <w:color w:val="010101"/>
        </w:rPr>
        <w:tab/>
      </w:r>
      <w:r>
        <w:rPr>
          <w:color w:val="010101"/>
          <w:w w:val="105"/>
        </w:rPr>
        <w:t>has</w:t>
      </w:r>
      <w:r>
        <w:rPr>
          <w:color w:val="010101"/>
          <w:spacing w:val="4"/>
          <w:w w:val="105"/>
        </w:rPr>
        <w:t xml:space="preserve"> </w:t>
      </w:r>
      <w:r>
        <w:rPr>
          <w:color w:val="010101"/>
          <w:w w:val="105"/>
        </w:rPr>
        <w:t>written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asking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get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spacing w:val="-5"/>
          <w:w w:val="105"/>
        </w:rPr>
        <w:t>the</w:t>
      </w:r>
    </w:p>
    <w:p w14:paraId="2EEA37A1" w14:textId="77777777" w:rsidR="003763EC" w:rsidRDefault="00EB32BB">
      <w:pPr>
        <w:pStyle w:val="BodyText"/>
        <w:tabs>
          <w:tab w:val="left" w:pos="5184"/>
          <w:tab w:val="left" w:pos="5573"/>
        </w:tabs>
        <w:spacing w:before="103"/>
        <w:ind w:left="878"/>
      </w:pPr>
      <w:r>
        <w:rPr>
          <w:color w:val="010101"/>
          <w:w w:val="105"/>
        </w:rPr>
        <w:t>pile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rubbish</w:t>
      </w:r>
      <w:r>
        <w:rPr>
          <w:color w:val="010101"/>
          <w:spacing w:val="46"/>
          <w:w w:val="105"/>
        </w:rPr>
        <w:t xml:space="preserve"> </w:t>
      </w:r>
      <w:r>
        <w:rPr>
          <w:color w:val="010101"/>
          <w:w w:val="105"/>
        </w:rPr>
        <w:t>removed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outside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48</w:t>
      </w:r>
      <w:r>
        <w:rPr>
          <w:color w:val="010101"/>
          <w:spacing w:val="4"/>
          <w:w w:val="105"/>
        </w:rPr>
        <w:t xml:space="preserve"> </w:t>
      </w:r>
      <w:r>
        <w:rPr>
          <w:color w:val="010101"/>
          <w:u w:val="single" w:color="000000"/>
        </w:rPr>
        <w:tab/>
      </w:r>
      <w:r>
        <w:rPr>
          <w:color w:val="010101"/>
        </w:rPr>
        <w:tab/>
      </w:r>
      <w:r>
        <w:rPr>
          <w:color w:val="010101"/>
          <w:spacing w:val="-2"/>
          <w:w w:val="105"/>
        </w:rPr>
        <w:t>Lane".</w:t>
      </w:r>
    </w:p>
    <w:p w14:paraId="6A64EA89" w14:textId="77777777" w:rsidR="003763EC" w:rsidRDefault="003763EC">
      <w:pPr>
        <w:pStyle w:val="BodyText"/>
        <w:spacing w:before="5"/>
        <w:rPr>
          <w:sz w:val="21"/>
        </w:rPr>
      </w:pPr>
    </w:p>
    <w:p w14:paraId="3C867BD0" w14:textId="77777777" w:rsidR="003763EC" w:rsidRDefault="00EB32BB">
      <w:pPr>
        <w:pStyle w:val="Heading4"/>
        <w:numPr>
          <w:ilvl w:val="0"/>
          <w:numId w:val="8"/>
        </w:numPr>
        <w:tabs>
          <w:tab w:val="left" w:pos="882"/>
          <w:tab w:val="left" w:pos="883"/>
        </w:tabs>
        <w:spacing w:before="88"/>
        <w:ind w:left="882" w:hanging="745"/>
        <w:rPr>
          <w:color w:val="010101"/>
        </w:rPr>
      </w:pPr>
      <w:bookmarkStart w:id="1700" w:name="_TOC_250010"/>
      <w:r>
        <w:rPr>
          <w:color w:val="010101"/>
          <w:w w:val="90"/>
        </w:rPr>
        <w:t>Reasonable</w:t>
      </w:r>
      <w:r>
        <w:rPr>
          <w:color w:val="010101"/>
          <w:spacing w:val="52"/>
        </w:rPr>
        <w:t xml:space="preserve"> </w:t>
      </w:r>
      <w:bookmarkEnd w:id="1700"/>
      <w:r>
        <w:rPr>
          <w:color w:val="010101"/>
          <w:spacing w:val="-2"/>
        </w:rPr>
        <w:t>despatch</w:t>
      </w:r>
    </w:p>
    <w:p w14:paraId="0E489F93" w14:textId="77777777" w:rsidR="003763EC" w:rsidRDefault="003763EC">
      <w:pPr>
        <w:pStyle w:val="BodyText"/>
        <w:spacing w:before="5"/>
        <w:rPr>
          <w:sz w:val="30"/>
        </w:rPr>
      </w:pPr>
    </w:p>
    <w:p w14:paraId="131E890C" w14:textId="77777777" w:rsidR="003763EC" w:rsidRDefault="00EB32BB">
      <w:pPr>
        <w:pStyle w:val="ListParagraph"/>
        <w:numPr>
          <w:ilvl w:val="1"/>
          <w:numId w:val="8"/>
        </w:numPr>
        <w:tabs>
          <w:tab w:val="left" w:pos="876"/>
          <w:tab w:val="left" w:pos="877"/>
        </w:tabs>
        <w:ind w:left="876" w:hanging="738"/>
        <w:rPr>
          <w:color w:val="010101"/>
          <w:sz w:val="23"/>
        </w:rPr>
      </w:pPr>
      <w:r>
        <w:rPr>
          <w:color w:val="010101"/>
          <w:spacing w:val="-2"/>
          <w:sz w:val="23"/>
        </w:rPr>
        <w:t>Intervals</w:t>
      </w:r>
    </w:p>
    <w:p w14:paraId="157C3F25" w14:textId="77777777" w:rsidR="003763EC" w:rsidRDefault="003763EC">
      <w:pPr>
        <w:pStyle w:val="BodyText"/>
        <w:spacing w:before="5"/>
        <w:rPr>
          <w:sz w:val="28"/>
        </w:rPr>
      </w:pPr>
    </w:p>
    <w:p w14:paraId="5A8F213E" w14:textId="77777777" w:rsidR="003763EC" w:rsidRDefault="00EB32BB">
      <w:pPr>
        <w:pStyle w:val="BodyText"/>
        <w:spacing w:line="338" w:lineRule="auto"/>
        <w:ind w:left="864" w:right="510" w:firstLine="11"/>
      </w:pPr>
      <w:r>
        <w:rPr>
          <w:color w:val="010101"/>
          <w:w w:val="105"/>
          <w:sz w:val="24"/>
        </w:rPr>
        <w:t xml:space="preserve">It </w:t>
      </w:r>
      <w:r>
        <w:rPr>
          <w:color w:val="010101"/>
          <w:w w:val="105"/>
        </w:rPr>
        <w:t>is important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business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transacted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reasonable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speed.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Long meetings</w:t>
      </w:r>
      <w:r>
        <w:rPr>
          <w:color w:val="010101"/>
          <w:spacing w:val="68"/>
          <w:w w:val="105"/>
        </w:rPr>
        <w:t xml:space="preserve"> </w:t>
      </w:r>
      <w:r>
        <w:rPr>
          <w:color w:val="010101"/>
          <w:w w:val="105"/>
        </w:rPr>
        <w:t>bore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64"/>
          <w:w w:val="105"/>
        </w:rPr>
        <w:t xml:space="preserve"> </w:t>
      </w:r>
      <w:r>
        <w:rPr>
          <w:color w:val="010101"/>
          <w:w w:val="105"/>
        </w:rPr>
        <w:t>reduce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4"/>
          <w:w w:val="105"/>
        </w:rPr>
        <w:t xml:space="preserve"> </w:t>
      </w:r>
      <w:r>
        <w:rPr>
          <w:color w:val="010101"/>
          <w:w w:val="105"/>
        </w:rPr>
        <w:t>level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attentiveness.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Long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intervals between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lead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missed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opportunities. The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cannot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expect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consulted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regularly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bodies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if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does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respond</w:t>
      </w:r>
      <w:r>
        <w:rPr>
          <w:color w:val="010101"/>
          <w:spacing w:val="71"/>
          <w:w w:val="105"/>
        </w:rPr>
        <w:t xml:space="preserve"> </w:t>
      </w:r>
      <w:r>
        <w:rPr>
          <w:color w:val="010101"/>
          <w:w w:val="105"/>
        </w:rPr>
        <w:t>promptly.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ought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call special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necessary cases. The right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notified of planning applications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makes this especially important.</w:t>
      </w:r>
    </w:p>
    <w:p w14:paraId="3FFB2735" w14:textId="77777777" w:rsidR="003763EC" w:rsidRDefault="003763EC">
      <w:pPr>
        <w:pStyle w:val="BodyText"/>
        <w:spacing w:before="4"/>
        <w:rPr>
          <w:sz w:val="20"/>
        </w:rPr>
      </w:pPr>
    </w:p>
    <w:p w14:paraId="211BF45F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9"/>
          <w:tab w:val="left" w:pos="870"/>
        </w:tabs>
        <w:ind w:left="869" w:hanging="731"/>
        <w:rPr>
          <w:color w:val="010101"/>
          <w:sz w:val="23"/>
        </w:rPr>
      </w:pPr>
      <w:r>
        <w:rPr>
          <w:color w:val="1A1A1A"/>
          <w:sz w:val="23"/>
        </w:rPr>
        <w:t>Obstruction</w:t>
      </w:r>
      <w:r>
        <w:rPr>
          <w:color w:val="1A1A1A"/>
          <w:spacing w:val="38"/>
          <w:sz w:val="23"/>
        </w:rPr>
        <w:t xml:space="preserve"> </w:t>
      </w:r>
      <w:r>
        <w:rPr>
          <w:color w:val="1A1A1A"/>
          <w:sz w:val="23"/>
        </w:rPr>
        <w:t>at</w:t>
      </w:r>
      <w:r>
        <w:rPr>
          <w:color w:val="1A1A1A"/>
          <w:spacing w:val="34"/>
          <w:sz w:val="23"/>
        </w:rPr>
        <w:t xml:space="preserve"> </w:t>
      </w:r>
      <w:r>
        <w:rPr>
          <w:color w:val="010101"/>
          <w:spacing w:val="-2"/>
          <w:sz w:val="23"/>
        </w:rPr>
        <w:t>meetings</w:t>
      </w:r>
    </w:p>
    <w:p w14:paraId="487AAB5D" w14:textId="77777777" w:rsidR="003763EC" w:rsidRDefault="003763EC">
      <w:pPr>
        <w:pStyle w:val="BodyText"/>
        <w:spacing w:before="1"/>
        <w:rPr>
          <w:sz w:val="30"/>
        </w:rPr>
      </w:pPr>
    </w:p>
    <w:p w14:paraId="250CFA3C" w14:textId="77777777" w:rsidR="003763EC" w:rsidRDefault="00EB32BB">
      <w:pPr>
        <w:pStyle w:val="BodyText"/>
        <w:spacing w:line="338" w:lineRule="auto"/>
        <w:ind w:left="864" w:right="510" w:firstLine="13"/>
      </w:pPr>
      <w:r>
        <w:rPr>
          <w:color w:val="010101"/>
          <w:w w:val="105"/>
        </w:rPr>
        <w:t>Deliberate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obstruction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rare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firmly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dealt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 occurs.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is difficult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directly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obstructive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long without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being irrelevant,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therefore deliberate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obstruction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sometimes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takes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form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raising a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succession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points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of order.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dealing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this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type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obstruction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well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76"/>
          <w:w w:val="105"/>
        </w:rPr>
        <w:t xml:space="preserve"> </w:t>
      </w:r>
      <w:r>
        <w:rPr>
          <w:color w:val="010101"/>
          <w:w w:val="105"/>
        </w:rPr>
        <w:t>remember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point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is not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necessarily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point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because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makes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labels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it as such</w:t>
      </w:r>
      <w:r>
        <w:rPr>
          <w:color w:val="2F2F2F"/>
          <w:w w:val="105"/>
        </w:rPr>
        <w:t xml:space="preserve">. </w:t>
      </w:r>
      <w:r>
        <w:rPr>
          <w:color w:val="010101"/>
          <w:w w:val="105"/>
        </w:rPr>
        <w:t>(For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points of order see paragraph</w:t>
      </w:r>
      <w:r>
        <w:rPr>
          <w:color w:val="010101"/>
          <w:spacing w:val="40"/>
          <w:w w:val="105"/>
        </w:rPr>
        <w:t xml:space="preserve"> </w:t>
      </w:r>
      <w:r>
        <w:rPr>
          <w:rFonts w:ascii="Arial"/>
          <w:b/>
          <w:color w:val="010101"/>
          <w:w w:val="105"/>
          <w:sz w:val="23"/>
        </w:rPr>
        <w:t xml:space="preserve">11.1 </w:t>
      </w:r>
      <w:r>
        <w:rPr>
          <w:color w:val="010101"/>
          <w:w w:val="105"/>
        </w:rPr>
        <w:t>below).</w:t>
      </w:r>
    </w:p>
    <w:p w14:paraId="7DE89567" w14:textId="77777777" w:rsidR="003763EC" w:rsidRDefault="00EB32BB">
      <w:pPr>
        <w:pStyle w:val="ListParagraph"/>
        <w:numPr>
          <w:ilvl w:val="1"/>
          <w:numId w:val="8"/>
        </w:numPr>
        <w:tabs>
          <w:tab w:val="left" w:pos="883"/>
          <w:tab w:val="left" w:pos="884"/>
        </w:tabs>
        <w:spacing w:before="232"/>
        <w:ind w:left="883" w:hanging="745"/>
        <w:rPr>
          <w:color w:val="010101"/>
          <w:sz w:val="23"/>
        </w:rPr>
      </w:pPr>
      <w:r>
        <w:rPr>
          <w:color w:val="010101"/>
          <w:spacing w:val="-2"/>
          <w:sz w:val="23"/>
        </w:rPr>
        <w:t>Repetition</w:t>
      </w:r>
    </w:p>
    <w:p w14:paraId="5EB886CE" w14:textId="77777777" w:rsidR="003763EC" w:rsidRDefault="003763EC">
      <w:pPr>
        <w:pStyle w:val="BodyText"/>
        <w:spacing w:before="1"/>
        <w:rPr>
          <w:sz w:val="30"/>
        </w:rPr>
      </w:pPr>
    </w:p>
    <w:p w14:paraId="68186660" w14:textId="77777777" w:rsidR="003763EC" w:rsidRDefault="00EB32BB">
      <w:pPr>
        <w:pStyle w:val="BodyText"/>
        <w:spacing w:line="340" w:lineRule="auto"/>
        <w:ind w:left="864" w:right="459" w:firstLine="11"/>
      </w:pPr>
      <w:r>
        <w:rPr>
          <w:color w:val="010101"/>
        </w:rPr>
        <w:t>If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is evident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nothing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new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can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be said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either side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particular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discussion,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 chair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justified</w:t>
      </w:r>
      <w:r>
        <w:rPr>
          <w:color w:val="010101"/>
          <w:spacing w:val="61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63"/>
          <w:w w:val="105"/>
        </w:rPr>
        <w:t xml:space="preserve"> </w:t>
      </w:r>
      <w:r>
        <w:rPr>
          <w:color w:val="010101"/>
          <w:w w:val="105"/>
        </w:rPr>
        <w:t>putting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vote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even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though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there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are still members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wishing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speak.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Usually,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however,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state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affairs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so</w:t>
      </w:r>
      <w:r>
        <w:rPr>
          <w:color w:val="010101"/>
          <w:spacing w:val="60"/>
          <w:w w:val="105"/>
        </w:rPr>
        <w:t xml:space="preserve"> </w:t>
      </w:r>
      <w:r>
        <w:rPr>
          <w:color w:val="010101"/>
          <w:w w:val="105"/>
        </w:rPr>
        <w:t>clear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and in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such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cases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ask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leave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9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66"/>
          <w:w w:val="105"/>
        </w:rPr>
        <w:t xml:space="preserve"> </w:t>
      </w:r>
      <w:r>
        <w:rPr>
          <w:color w:val="010101"/>
          <w:w w:val="105"/>
        </w:rPr>
        <w:t>put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1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vote.</w:t>
      </w:r>
    </w:p>
    <w:p w14:paraId="0B1C4D0A" w14:textId="77777777" w:rsidR="003763EC" w:rsidRDefault="003763EC">
      <w:pPr>
        <w:pStyle w:val="BodyText"/>
        <w:rPr>
          <w:sz w:val="20"/>
        </w:rPr>
      </w:pPr>
    </w:p>
    <w:p w14:paraId="57C43C24" w14:textId="77777777" w:rsidR="003763EC" w:rsidRDefault="00EB32BB">
      <w:pPr>
        <w:pStyle w:val="ListParagraph"/>
        <w:numPr>
          <w:ilvl w:val="1"/>
          <w:numId w:val="8"/>
        </w:numPr>
        <w:tabs>
          <w:tab w:val="left" w:pos="883"/>
          <w:tab w:val="left" w:pos="884"/>
        </w:tabs>
        <w:spacing w:before="1"/>
        <w:ind w:left="883" w:hanging="745"/>
        <w:rPr>
          <w:color w:val="010101"/>
          <w:sz w:val="23"/>
        </w:rPr>
      </w:pPr>
      <w:r>
        <w:rPr>
          <w:color w:val="010101"/>
          <w:spacing w:val="-2"/>
          <w:sz w:val="23"/>
        </w:rPr>
        <w:t>References</w:t>
      </w:r>
    </w:p>
    <w:p w14:paraId="1E44242C" w14:textId="77777777" w:rsidR="003763EC" w:rsidRDefault="003763EC">
      <w:pPr>
        <w:pStyle w:val="BodyText"/>
        <w:spacing w:before="1"/>
        <w:rPr>
          <w:sz w:val="29"/>
        </w:rPr>
      </w:pPr>
    </w:p>
    <w:p w14:paraId="372C5F76" w14:textId="77777777" w:rsidR="003763EC" w:rsidRDefault="00EB32BB">
      <w:pPr>
        <w:pStyle w:val="BodyText"/>
        <w:spacing w:line="340" w:lineRule="auto"/>
        <w:ind w:left="859" w:right="609" w:firstLine="8"/>
      </w:pPr>
      <w:r>
        <w:rPr>
          <w:rFonts w:ascii="Arial"/>
          <w:b/>
          <w:color w:val="010101"/>
          <w:w w:val="105"/>
          <w:sz w:val="23"/>
        </w:rPr>
        <w:t xml:space="preserve">All </w:t>
      </w:r>
      <w:r>
        <w:rPr>
          <w:color w:val="010101"/>
          <w:w w:val="105"/>
        </w:rPr>
        <w:t>deliberative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bodies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 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natural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tendency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refer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questions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someone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else (e.g.,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committee)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consideration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report.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These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frequently unnecessary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because they are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often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used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only when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 council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is unwilling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make a final decision.</w:t>
      </w:r>
    </w:p>
    <w:p w14:paraId="3C57038A" w14:textId="77777777" w:rsidR="003763EC" w:rsidRDefault="003763EC">
      <w:pPr>
        <w:spacing w:line="340" w:lineRule="auto"/>
        <w:sectPr w:rsidR="003763EC">
          <w:headerReference w:type="default" r:id="rId198"/>
          <w:footerReference w:type="default" r:id="rId199"/>
          <w:pgSz w:w="11910" w:h="16840"/>
          <w:pgMar w:top="960" w:right="980" w:bottom="1200" w:left="1300" w:header="726" w:footer="1020" w:gutter="0"/>
          <w:cols w:space="720"/>
        </w:sectPr>
      </w:pPr>
    </w:p>
    <w:p w14:paraId="712F9E85" w14:textId="77777777" w:rsidR="003763EC" w:rsidRDefault="003763EC">
      <w:pPr>
        <w:pStyle w:val="BodyText"/>
        <w:rPr>
          <w:sz w:val="20"/>
        </w:rPr>
      </w:pPr>
    </w:p>
    <w:p w14:paraId="4AE148E8" w14:textId="77777777" w:rsidR="003763EC" w:rsidRDefault="00EB32BB">
      <w:pPr>
        <w:pStyle w:val="Heading4"/>
        <w:numPr>
          <w:ilvl w:val="0"/>
          <w:numId w:val="8"/>
        </w:numPr>
        <w:tabs>
          <w:tab w:val="left" w:pos="859"/>
          <w:tab w:val="left" w:pos="861"/>
        </w:tabs>
        <w:spacing w:before="234"/>
        <w:ind w:left="860" w:hanging="723"/>
        <w:rPr>
          <w:color w:val="010101"/>
        </w:rPr>
      </w:pPr>
      <w:bookmarkStart w:id="1701" w:name="_TOC_250009"/>
      <w:r>
        <w:rPr>
          <w:color w:val="010101"/>
          <w:spacing w:val="-2"/>
        </w:rPr>
        <w:t>Some</w:t>
      </w:r>
      <w:r>
        <w:rPr>
          <w:color w:val="010101"/>
          <w:spacing w:val="7"/>
        </w:rPr>
        <w:t xml:space="preserve"> </w:t>
      </w:r>
      <w:r>
        <w:rPr>
          <w:color w:val="010101"/>
          <w:spacing w:val="-2"/>
        </w:rPr>
        <w:t>procedural</w:t>
      </w:r>
      <w:r>
        <w:rPr>
          <w:color w:val="010101"/>
          <w:spacing w:val="22"/>
        </w:rPr>
        <w:t xml:space="preserve"> </w:t>
      </w:r>
      <w:bookmarkEnd w:id="1701"/>
      <w:r>
        <w:rPr>
          <w:color w:val="010101"/>
          <w:spacing w:val="-2"/>
        </w:rPr>
        <w:t>points</w:t>
      </w:r>
    </w:p>
    <w:p w14:paraId="3FB6B809" w14:textId="77777777" w:rsidR="003763EC" w:rsidRDefault="003763EC">
      <w:pPr>
        <w:pStyle w:val="BodyText"/>
        <w:spacing w:before="11"/>
        <w:rPr>
          <w:sz w:val="31"/>
        </w:rPr>
      </w:pPr>
    </w:p>
    <w:p w14:paraId="5FBEFD3F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5"/>
          <w:tab w:val="left" w:pos="867"/>
        </w:tabs>
        <w:ind w:hanging="724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Points</w:t>
      </w:r>
      <w:r>
        <w:rPr>
          <w:rFonts w:ascii="Arial"/>
          <w:color w:val="010101"/>
          <w:spacing w:val="13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-2"/>
          <w:sz w:val="21"/>
        </w:rPr>
        <w:t xml:space="preserve"> order</w:t>
      </w:r>
    </w:p>
    <w:p w14:paraId="3D063AC5" w14:textId="77777777" w:rsidR="003763EC" w:rsidRDefault="003763EC">
      <w:pPr>
        <w:pStyle w:val="BodyText"/>
        <w:spacing w:before="6"/>
        <w:rPr>
          <w:rFonts w:ascii="Arial"/>
          <w:sz w:val="30"/>
        </w:rPr>
      </w:pPr>
    </w:p>
    <w:p w14:paraId="33096C16" w14:textId="77777777" w:rsidR="003763EC" w:rsidRDefault="00EB32BB">
      <w:pPr>
        <w:pStyle w:val="BodyText"/>
        <w:spacing w:line="340" w:lineRule="auto"/>
        <w:ind w:left="864" w:right="542" w:firstLine="13"/>
      </w:pPr>
      <w:r>
        <w:rPr>
          <w:color w:val="010101"/>
          <w:w w:val="105"/>
        </w:rPr>
        <w:t>Points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procedure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only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68"/>
          <w:w w:val="105"/>
        </w:rPr>
        <w:t xml:space="preserve"> </w:t>
      </w:r>
      <w:r>
        <w:rPr>
          <w:color w:val="010101"/>
          <w:w w:val="105"/>
        </w:rPr>
        <w:t>take</w:t>
      </w:r>
      <w:r>
        <w:rPr>
          <w:color w:val="010101"/>
          <w:spacing w:val="71"/>
          <w:w w:val="105"/>
        </w:rPr>
        <w:t xml:space="preserve"> </w:t>
      </w:r>
      <w:r>
        <w:rPr>
          <w:color w:val="010101"/>
          <w:w w:val="105"/>
        </w:rPr>
        <w:t>precedence</w:t>
      </w:r>
      <w:r>
        <w:rPr>
          <w:color w:val="010101"/>
          <w:spacing w:val="68"/>
          <w:w w:val="105"/>
        </w:rPr>
        <w:t xml:space="preserve"> </w:t>
      </w:r>
      <w:r>
        <w:rPr>
          <w:color w:val="010101"/>
          <w:w w:val="105"/>
        </w:rPr>
        <w:t>over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other business;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is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duty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7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deal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them.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</w:rPr>
        <w:t>If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point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relates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the substance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under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discussion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77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point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ruled 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chair.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raising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substance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this way 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told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save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it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his speech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business.</w:t>
      </w:r>
    </w:p>
    <w:p w14:paraId="0B845DA4" w14:textId="77777777" w:rsidR="003763EC" w:rsidRDefault="003763EC">
      <w:pPr>
        <w:pStyle w:val="BodyText"/>
        <w:rPr>
          <w:sz w:val="21"/>
        </w:rPr>
      </w:pPr>
    </w:p>
    <w:p w14:paraId="7009014A" w14:textId="77777777" w:rsidR="003763EC" w:rsidRDefault="00EB32BB">
      <w:pPr>
        <w:pStyle w:val="BodyText"/>
        <w:spacing w:line="340" w:lineRule="auto"/>
        <w:ind w:left="864" w:right="609" w:firstLine="13"/>
      </w:pPr>
      <w:r>
        <w:rPr>
          <w:color w:val="010101"/>
          <w:w w:val="105"/>
        </w:rPr>
        <w:t>For instance, if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provision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of a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swimming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pool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is being discussed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and someone interrupts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speaker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saying "On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point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order, can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we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afford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it?" the interruption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ruled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order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as this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procedural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question.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is part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merits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business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decided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discussion.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If,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however,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interruption</w:t>
      </w:r>
      <w:r>
        <w:rPr>
          <w:color w:val="010101"/>
          <w:spacing w:val="71"/>
          <w:w w:val="105"/>
        </w:rPr>
        <w:t xml:space="preserve"> </w:t>
      </w:r>
      <w:r>
        <w:rPr>
          <w:color w:val="010101"/>
          <w:w w:val="105"/>
        </w:rPr>
        <w:t>had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been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"On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point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order,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we</w:t>
      </w:r>
      <w:r>
        <w:rPr>
          <w:color w:val="010101"/>
          <w:spacing w:val="78"/>
          <w:w w:val="105"/>
        </w:rPr>
        <w:t xml:space="preserve"> </w:t>
      </w:r>
      <w:r>
        <w:rPr>
          <w:color w:val="010101"/>
          <w:w w:val="105"/>
        </w:rPr>
        <w:t>power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do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this?"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 chair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(in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consultation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clerk)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must give a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ruling and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answer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is "No",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 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power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proposed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business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ought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under </w:t>
      </w:r>
      <w:r>
        <w:rPr>
          <w:color w:val="010101"/>
          <w:spacing w:val="-2"/>
          <w:w w:val="105"/>
        </w:rPr>
        <w:t>discussion.</w:t>
      </w:r>
    </w:p>
    <w:p w14:paraId="2483743D" w14:textId="77777777" w:rsidR="003763EC" w:rsidRDefault="003763EC">
      <w:pPr>
        <w:pStyle w:val="BodyText"/>
      </w:pPr>
    </w:p>
    <w:p w14:paraId="620F017B" w14:textId="77777777" w:rsidR="003763EC" w:rsidRDefault="00EB32BB">
      <w:pPr>
        <w:pStyle w:val="ListParagraph"/>
        <w:numPr>
          <w:ilvl w:val="1"/>
          <w:numId w:val="8"/>
        </w:numPr>
        <w:tabs>
          <w:tab w:val="left" w:pos="870"/>
          <w:tab w:val="left" w:pos="871"/>
        </w:tabs>
        <w:ind w:left="870" w:hanging="728"/>
        <w:rPr>
          <w:rFonts w:ascii="Arial"/>
          <w:color w:val="010101"/>
          <w:sz w:val="21"/>
        </w:rPr>
      </w:pPr>
      <w:r>
        <w:rPr>
          <w:rFonts w:ascii="Arial"/>
          <w:color w:val="010101"/>
          <w:spacing w:val="-2"/>
          <w:sz w:val="21"/>
        </w:rPr>
        <w:t>Procedural</w:t>
      </w:r>
      <w:r>
        <w:rPr>
          <w:rFonts w:ascii="Arial"/>
          <w:color w:val="010101"/>
          <w:spacing w:val="17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resolutions</w:t>
      </w:r>
    </w:p>
    <w:p w14:paraId="74B8A3CC" w14:textId="77777777" w:rsidR="003763EC" w:rsidRDefault="003763EC">
      <w:pPr>
        <w:pStyle w:val="BodyText"/>
        <w:spacing w:before="6"/>
        <w:rPr>
          <w:rFonts w:ascii="Arial"/>
          <w:sz w:val="30"/>
        </w:rPr>
      </w:pPr>
    </w:p>
    <w:p w14:paraId="6A70BA53" w14:textId="77777777" w:rsidR="003763EC" w:rsidRDefault="00EB32BB">
      <w:pPr>
        <w:pStyle w:val="BodyText"/>
        <w:spacing w:line="340" w:lineRule="auto"/>
        <w:ind w:left="864" w:right="609" w:firstLine="14"/>
      </w:pPr>
      <w:r>
        <w:rPr>
          <w:color w:val="010101"/>
          <w:w w:val="110"/>
        </w:rPr>
        <w:t>Procedural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resolutions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should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normally be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put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without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discussion.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The usual exceptions are resolutions to</w:t>
      </w:r>
    </w:p>
    <w:p w14:paraId="01A8EDAE" w14:textId="77777777" w:rsidR="003763EC" w:rsidRDefault="003763EC">
      <w:pPr>
        <w:pStyle w:val="BodyText"/>
        <w:spacing w:before="1"/>
        <w:rPr>
          <w:sz w:val="21"/>
        </w:rPr>
      </w:pPr>
    </w:p>
    <w:p w14:paraId="48B2D26D" w14:textId="77777777" w:rsidR="003763EC" w:rsidRDefault="00EB32BB">
      <w:pPr>
        <w:pStyle w:val="ListParagraph"/>
        <w:numPr>
          <w:ilvl w:val="2"/>
          <w:numId w:val="8"/>
        </w:numPr>
        <w:tabs>
          <w:tab w:val="left" w:pos="1585"/>
          <w:tab w:val="left" w:pos="1586"/>
        </w:tabs>
      </w:pPr>
      <w:r>
        <w:rPr>
          <w:color w:val="010101"/>
          <w:w w:val="115"/>
        </w:rPr>
        <w:t>correct</w:t>
      </w:r>
      <w:r>
        <w:rPr>
          <w:color w:val="010101"/>
          <w:spacing w:val="38"/>
          <w:w w:val="115"/>
        </w:rPr>
        <w:t xml:space="preserve"> </w:t>
      </w:r>
      <w:r>
        <w:rPr>
          <w:color w:val="010101"/>
          <w:spacing w:val="-2"/>
          <w:w w:val="115"/>
        </w:rPr>
        <w:t>minutes;</w:t>
      </w:r>
    </w:p>
    <w:p w14:paraId="0F3F6B81" w14:textId="77777777" w:rsidR="003763EC" w:rsidRDefault="003763EC">
      <w:pPr>
        <w:pStyle w:val="BodyText"/>
        <w:spacing w:before="9"/>
        <w:rPr>
          <w:sz w:val="29"/>
        </w:rPr>
      </w:pPr>
    </w:p>
    <w:p w14:paraId="0F0BF2E2" w14:textId="77777777" w:rsidR="003763EC" w:rsidRDefault="00EB32BB">
      <w:pPr>
        <w:pStyle w:val="ListParagraph"/>
        <w:numPr>
          <w:ilvl w:val="2"/>
          <w:numId w:val="8"/>
        </w:numPr>
        <w:tabs>
          <w:tab w:val="left" w:pos="1585"/>
          <w:tab w:val="left" w:pos="1586"/>
        </w:tabs>
        <w:spacing w:before="1"/>
      </w:pPr>
      <w:r>
        <w:rPr>
          <w:color w:val="010101"/>
          <w:w w:val="110"/>
        </w:rPr>
        <w:t>alter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order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business;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spacing w:val="-5"/>
          <w:w w:val="110"/>
        </w:rPr>
        <w:t>or</w:t>
      </w:r>
    </w:p>
    <w:p w14:paraId="5871725C" w14:textId="77777777" w:rsidR="003763EC" w:rsidRDefault="003763EC">
      <w:pPr>
        <w:pStyle w:val="BodyText"/>
        <w:spacing w:before="7"/>
        <w:rPr>
          <w:sz w:val="30"/>
        </w:rPr>
      </w:pPr>
    </w:p>
    <w:p w14:paraId="133D1E59" w14:textId="77777777" w:rsidR="003763EC" w:rsidRDefault="00EB32BB">
      <w:pPr>
        <w:pStyle w:val="ListParagraph"/>
        <w:numPr>
          <w:ilvl w:val="2"/>
          <w:numId w:val="8"/>
        </w:numPr>
        <w:tabs>
          <w:tab w:val="left" w:pos="1601"/>
          <w:tab w:val="left" w:pos="1602"/>
        </w:tabs>
        <w:ind w:left="1601" w:hanging="737"/>
      </w:pPr>
      <w:r>
        <w:rPr>
          <w:color w:val="010101"/>
          <w:w w:val="110"/>
        </w:rPr>
        <w:t>refer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27"/>
          <w:w w:val="110"/>
        </w:rPr>
        <w:t xml:space="preserve"> </w:t>
      </w:r>
      <w:r>
        <w:rPr>
          <w:color w:val="010101"/>
          <w:spacing w:val="-2"/>
          <w:w w:val="110"/>
        </w:rPr>
        <w:t>committee.</w:t>
      </w:r>
    </w:p>
    <w:p w14:paraId="2AC1F787" w14:textId="77777777" w:rsidR="003763EC" w:rsidRDefault="003763EC">
      <w:pPr>
        <w:pStyle w:val="BodyText"/>
        <w:spacing w:before="6"/>
        <w:rPr>
          <w:sz w:val="30"/>
        </w:rPr>
      </w:pPr>
    </w:p>
    <w:p w14:paraId="6E41BC8C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6"/>
          <w:tab w:val="left" w:pos="867"/>
        </w:tabs>
        <w:ind w:hanging="724"/>
        <w:rPr>
          <w:rFonts w:ascii="Arial"/>
          <w:color w:val="010101"/>
          <w:sz w:val="21"/>
        </w:rPr>
      </w:pPr>
      <w:r>
        <w:rPr>
          <w:rFonts w:ascii="Arial"/>
          <w:color w:val="010101"/>
          <w:sz w:val="21"/>
        </w:rPr>
        <w:t>Closure</w:t>
      </w:r>
      <w:r>
        <w:rPr>
          <w:rFonts w:ascii="Arial"/>
          <w:color w:val="010101"/>
          <w:spacing w:val="8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motions</w:t>
      </w:r>
    </w:p>
    <w:p w14:paraId="6AEB4423" w14:textId="77777777" w:rsidR="003763EC" w:rsidRDefault="003763EC">
      <w:pPr>
        <w:pStyle w:val="BodyText"/>
        <w:spacing w:before="6"/>
        <w:rPr>
          <w:rFonts w:ascii="Arial"/>
          <w:sz w:val="30"/>
        </w:rPr>
      </w:pPr>
    </w:p>
    <w:p w14:paraId="5EA1E787" w14:textId="77777777" w:rsidR="003763EC" w:rsidRDefault="00EB32BB">
      <w:pPr>
        <w:pStyle w:val="BodyText"/>
        <w:ind w:left="866"/>
      </w:pPr>
      <w:r>
        <w:rPr>
          <w:color w:val="010101"/>
          <w:w w:val="110"/>
        </w:rPr>
        <w:t>The</w:t>
      </w:r>
      <w:r>
        <w:rPr>
          <w:color w:val="010101"/>
          <w:spacing w:val="-12"/>
          <w:w w:val="110"/>
        </w:rPr>
        <w:t xml:space="preserve"> </w:t>
      </w:r>
      <w:r>
        <w:rPr>
          <w:color w:val="010101"/>
          <w:w w:val="110"/>
        </w:rPr>
        <w:t>following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w w:val="110"/>
        </w:rPr>
        <w:t>are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respective effects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closure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spacing w:val="-2"/>
          <w:w w:val="110"/>
        </w:rPr>
        <w:t>resolutions:</w:t>
      </w:r>
    </w:p>
    <w:p w14:paraId="043C06C8" w14:textId="77777777" w:rsidR="003763EC" w:rsidRDefault="003763EC">
      <w:pPr>
        <w:pStyle w:val="BodyText"/>
        <w:spacing w:before="9"/>
        <w:rPr>
          <w:sz w:val="27"/>
        </w:rPr>
      </w:pPr>
    </w:p>
    <w:p w14:paraId="0DDCC6E1" w14:textId="77777777" w:rsidR="003763EC" w:rsidRDefault="00EB32BB">
      <w:pPr>
        <w:pStyle w:val="ListParagraph"/>
        <w:numPr>
          <w:ilvl w:val="2"/>
          <w:numId w:val="8"/>
        </w:numPr>
        <w:tabs>
          <w:tab w:val="left" w:pos="1590"/>
          <w:tab w:val="left" w:pos="1591"/>
        </w:tabs>
        <w:spacing w:line="324" w:lineRule="auto"/>
        <w:ind w:left="1586" w:right="751" w:hanging="722"/>
      </w:pPr>
      <w:r>
        <w:rPr>
          <w:color w:val="010101"/>
          <w:w w:val="105"/>
        </w:rPr>
        <w:t>On the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passing of a resolution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proceed to</w:t>
      </w:r>
      <w:r>
        <w:rPr>
          <w:color w:val="010101"/>
          <w:spacing w:val="37"/>
          <w:w w:val="105"/>
        </w:rPr>
        <w:t xml:space="preserve"> </w:t>
      </w:r>
      <w:r>
        <w:rPr>
          <w:i/>
          <w:color w:val="010101"/>
          <w:w w:val="105"/>
          <w:sz w:val="25"/>
        </w:rPr>
        <w:t>next</w:t>
      </w:r>
      <w:r>
        <w:rPr>
          <w:i/>
          <w:color w:val="010101"/>
          <w:spacing w:val="-4"/>
          <w:w w:val="105"/>
          <w:sz w:val="25"/>
        </w:rPr>
        <w:t xml:space="preserve"> </w:t>
      </w:r>
      <w:r>
        <w:rPr>
          <w:i/>
          <w:color w:val="010101"/>
          <w:w w:val="105"/>
          <w:sz w:val="25"/>
        </w:rPr>
        <w:t xml:space="preserve">business, </w:t>
      </w:r>
      <w:r>
        <w:rPr>
          <w:color w:val="010101"/>
          <w:w w:val="105"/>
        </w:rPr>
        <w:t>proceedings on the</w:t>
      </w:r>
      <w:r>
        <w:rPr>
          <w:color w:val="010101"/>
          <w:spacing w:val="61"/>
          <w:w w:val="105"/>
        </w:rPr>
        <w:t xml:space="preserve"> </w:t>
      </w:r>
      <w:r>
        <w:rPr>
          <w:color w:val="010101"/>
          <w:w w:val="105"/>
        </w:rPr>
        <w:t>business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hand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come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stop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decision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upon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can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taken.</w:t>
      </w:r>
    </w:p>
    <w:p w14:paraId="69C65D42" w14:textId="77777777" w:rsidR="003763EC" w:rsidRDefault="003763EC">
      <w:pPr>
        <w:pStyle w:val="BodyText"/>
        <w:spacing w:before="2"/>
        <w:rPr>
          <w:sz w:val="20"/>
        </w:rPr>
      </w:pPr>
    </w:p>
    <w:p w14:paraId="79F49DAA" w14:textId="77777777" w:rsidR="003763EC" w:rsidRDefault="00EB32BB">
      <w:pPr>
        <w:pStyle w:val="ListParagraph"/>
        <w:numPr>
          <w:ilvl w:val="2"/>
          <w:numId w:val="8"/>
        </w:numPr>
        <w:tabs>
          <w:tab w:val="left" w:pos="1590"/>
          <w:tab w:val="left" w:pos="1591"/>
        </w:tabs>
        <w:spacing w:line="336" w:lineRule="auto"/>
        <w:ind w:left="1586" w:right="476" w:hanging="722"/>
      </w:pPr>
      <w:r>
        <w:rPr>
          <w:color w:val="010101"/>
          <w:w w:val="105"/>
        </w:rPr>
        <w:t>On the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passing of a resolution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22"/>
          <w:w w:val="105"/>
        </w:rPr>
        <w:t xml:space="preserve"> </w:t>
      </w:r>
      <w:r>
        <w:rPr>
          <w:i/>
          <w:color w:val="010101"/>
          <w:w w:val="105"/>
          <w:sz w:val="25"/>
        </w:rPr>
        <w:t>move</w:t>
      </w:r>
      <w:r>
        <w:rPr>
          <w:i/>
          <w:color w:val="010101"/>
          <w:spacing w:val="-1"/>
          <w:w w:val="105"/>
          <w:sz w:val="25"/>
        </w:rPr>
        <w:t xml:space="preserve"> </w:t>
      </w:r>
      <w:r>
        <w:rPr>
          <w:i/>
          <w:color w:val="010101"/>
          <w:w w:val="105"/>
          <w:sz w:val="25"/>
        </w:rPr>
        <w:t>to</w:t>
      </w:r>
      <w:r>
        <w:rPr>
          <w:i/>
          <w:color w:val="010101"/>
          <w:spacing w:val="-5"/>
          <w:w w:val="105"/>
          <w:sz w:val="25"/>
        </w:rPr>
        <w:t xml:space="preserve"> </w:t>
      </w:r>
      <w:r>
        <w:rPr>
          <w:i/>
          <w:color w:val="010101"/>
          <w:w w:val="105"/>
          <w:sz w:val="25"/>
        </w:rPr>
        <w:t>a</w:t>
      </w:r>
      <w:r>
        <w:rPr>
          <w:i/>
          <w:color w:val="010101"/>
          <w:spacing w:val="-3"/>
          <w:w w:val="105"/>
          <w:sz w:val="25"/>
        </w:rPr>
        <w:t xml:space="preserve"> </w:t>
      </w:r>
      <w:r>
        <w:rPr>
          <w:i/>
          <w:color w:val="010101"/>
          <w:w w:val="105"/>
          <w:sz w:val="25"/>
        </w:rPr>
        <w:t>vote,</w:t>
      </w:r>
      <w:r>
        <w:rPr>
          <w:i/>
          <w:color w:val="010101"/>
          <w:spacing w:val="-17"/>
          <w:w w:val="105"/>
          <w:sz w:val="2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2"/>
          <w:w w:val="105"/>
        </w:rPr>
        <w:t xml:space="preserve"> </w:t>
      </w:r>
      <w:r>
        <w:rPr>
          <w:color w:val="010101"/>
          <w:w w:val="105"/>
        </w:rPr>
        <w:t>mover is usually entitled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reply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before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put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vote.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custom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refuse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accept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resolution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until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think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been sufficiently debated.</w:t>
      </w:r>
    </w:p>
    <w:p w14:paraId="38518A27" w14:textId="77777777" w:rsidR="003763EC" w:rsidRDefault="003763EC">
      <w:pPr>
        <w:spacing w:line="336" w:lineRule="auto"/>
        <w:sectPr w:rsidR="003763EC">
          <w:headerReference w:type="default" r:id="rId200"/>
          <w:footerReference w:type="default" r:id="rId201"/>
          <w:pgSz w:w="11910" w:h="16840"/>
          <w:pgMar w:top="960" w:right="980" w:bottom="1200" w:left="1300" w:header="726" w:footer="1020" w:gutter="0"/>
          <w:cols w:space="720"/>
        </w:sectPr>
      </w:pPr>
    </w:p>
    <w:p w14:paraId="2B2DDCB3" w14:textId="77777777" w:rsidR="003763EC" w:rsidRDefault="003763EC">
      <w:pPr>
        <w:pStyle w:val="BodyText"/>
        <w:rPr>
          <w:sz w:val="20"/>
        </w:rPr>
      </w:pPr>
    </w:p>
    <w:p w14:paraId="19789366" w14:textId="77777777" w:rsidR="003763EC" w:rsidRDefault="003763EC">
      <w:pPr>
        <w:pStyle w:val="BodyText"/>
        <w:spacing w:before="5"/>
        <w:rPr>
          <w:sz w:val="19"/>
        </w:rPr>
      </w:pPr>
    </w:p>
    <w:p w14:paraId="41BB77C3" w14:textId="77777777" w:rsidR="003763EC" w:rsidRDefault="00EB32BB">
      <w:pPr>
        <w:pStyle w:val="ListParagraph"/>
        <w:numPr>
          <w:ilvl w:val="2"/>
          <w:numId w:val="8"/>
        </w:numPr>
        <w:tabs>
          <w:tab w:val="left" w:pos="1587"/>
          <w:tab w:val="left" w:pos="1588"/>
        </w:tabs>
        <w:spacing w:line="333" w:lineRule="auto"/>
        <w:ind w:left="1586" w:right="569" w:hanging="722"/>
      </w:pPr>
      <w:r>
        <w:rPr>
          <w:color w:val="010101"/>
          <w:w w:val="105"/>
        </w:rPr>
        <w:t>A</w:t>
      </w:r>
      <w:r>
        <w:rPr>
          <w:color w:val="010101"/>
          <w:spacing w:val="-13"/>
          <w:w w:val="105"/>
        </w:rPr>
        <w:t xml:space="preserve"> </w:t>
      </w:r>
      <w:r>
        <w:rPr>
          <w:color w:val="010101"/>
          <w:w w:val="105"/>
        </w:rPr>
        <w:t>resolution</w:t>
      </w:r>
      <w:r>
        <w:rPr>
          <w:color w:val="010101"/>
          <w:spacing w:val="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10"/>
          <w:w w:val="105"/>
        </w:rPr>
        <w:t xml:space="preserve"> </w:t>
      </w:r>
      <w:r>
        <w:rPr>
          <w:i/>
          <w:color w:val="010101"/>
          <w:w w:val="105"/>
          <w:sz w:val="25"/>
        </w:rPr>
        <w:t>adjourn</w:t>
      </w:r>
      <w:r>
        <w:rPr>
          <w:i/>
          <w:color w:val="010101"/>
          <w:spacing w:val="-7"/>
          <w:w w:val="105"/>
          <w:sz w:val="25"/>
        </w:rPr>
        <w:t xml:space="preserve"> </w:t>
      </w:r>
      <w:r>
        <w:rPr>
          <w:i/>
          <w:color w:val="010101"/>
          <w:w w:val="105"/>
          <w:sz w:val="25"/>
        </w:rPr>
        <w:t>a</w:t>
      </w:r>
      <w:r>
        <w:rPr>
          <w:i/>
          <w:color w:val="010101"/>
          <w:spacing w:val="-15"/>
          <w:w w:val="105"/>
          <w:sz w:val="25"/>
        </w:rPr>
        <w:t xml:space="preserve"> </w:t>
      </w:r>
      <w:r>
        <w:rPr>
          <w:i/>
          <w:color w:val="010101"/>
          <w:w w:val="105"/>
          <w:sz w:val="25"/>
        </w:rPr>
        <w:t>discussion</w:t>
      </w:r>
      <w:r>
        <w:rPr>
          <w:i/>
          <w:color w:val="010101"/>
          <w:spacing w:val="-7"/>
          <w:w w:val="105"/>
          <w:sz w:val="25"/>
        </w:rPr>
        <w:t xml:space="preserve"> </w:t>
      </w:r>
      <w:r>
        <w:rPr>
          <w:i/>
          <w:color w:val="010101"/>
          <w:w w:val="105"/>
          <w:sz w:val="25"/>
        </w:rPr>
        <w:t>or</w:t>
      </w:r>
      <w:r>
        <w:rPr>
          <w:i/>
          <w:color w:val="010101"/>
          <w:spacing w:val="-17"/>
          <w:w w:val="105"/>
          <w:sz w:val="25"/>
        </w:rPr>
        <w:t xml:space="preserve"> </w:t>
      </w:r>
      <w:r>
        <w:rPr>
          <w:i/>
          <w:color w:val="010101"/>
          <w:w w:val="105"/>
          <w:sz w:val="25"/>
        </w:rPr>
        <w:t>a</w:t>
      </w:r>
      <w:r>
        <w:rPr>
          <w:i/>
          <w:color w:val="010101"/>
          <w:spacing w:val="-16"/>
          <w:w w:val="105"/>
          <w:sz w:val="25"/>
        </w:rPr>
        <w:t xml:space="preserve"> </w:t>
      </w:r>
      <w:r>
        <w:rPr>
          <w:i/>
          <w:color w:val="010101"/>
          <w:w w:val="105"/>
          <w:sz w:val="25"/>
        </w:rPr>
        <w:t>meeting</w:t>
      </w:r>
      <w:r>
        <w:rPr>
          <w:i/>
          <w:color w:val="010101"/>
          <w:spacing w:val="-11"/>
          <w:w w:val="105"/>
          <w:sz w:val="25"/>
        </w:rPr>
        <w:t xml:space="preserve"> </w:t>
      </w:r>
      <w:r>
        <w:rPr>
          <w:color w:val="010101"/>
          <w:w w:val="105"/>
        </w:rPr>
        <w:t>stops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discussion</w:t>
      </w:r>
      <w:r>
        <w:rPr>
          <w:color w:val="010101"/>
          <w:spacing w:val="5"/>
          <w:w w:val="105"/>
        </w:rPr>
        <w:t xml:space="preserve"> </w:t>
      </w:r>
      <w:r>
        <w:rPr>
          <w:color w:val="010101"/>
          <w:w w:val="105"/>
        </w:rPr>
        <w:t>at the moment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passed,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decision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 taken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business;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therefore,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the discussion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later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resumed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point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where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was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interrupted.</w:t>
      </w:r>
    </w:p>
    <w:p w14:paraId="4FEE4729" w14:textId="77777777" w:rsidR="003763EC" w:rsidRDefault="003763EC">
      <w:pPr>
        <w:pStyle w:val="BodyText"/>
        <w:spacing w:before="8"/>
        <w:rPr>
          <w:sz w:val="20"/>
        </w:rPr>
      </w:pPr>
    </w:p>
    <w:p w14:paraId="032CC923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5"/>
          <w:tab w:val="left" w:pos="867"/>
        </w:tabs>
        <w:ind w:hanging="728"/>
        <w:rPr>
          <w:color w:val="010101"/>
          <w:sz w:val="23"/>
        </w:rPr>
      </w:pPr>
      <w:r>
        <w:rPr>
          <w:color w:val="010101"/>
          <w:spacing w:val="-2"/>
          <w:sz w:val="23"/>
        </w:rPr>
        <w:t>Amendments</w:t>
      </w:r>
    </w:p>
    <w:p w14:paraId="682D0400" w14:textId="77777777" w:rsidR="003763EC" w:rsidRDefault="003763EC">
      <w:pPr>
        <w:pStyle w:val="BodyText"/>
        <w:rPr>
          <w:sz w:val="30"/>
        </w:rPr>
      </w:pPr>
    </w:p>
    <w:p w14:paraId="21FF6E5D" w14:textId="77777777" w:rsidR="003763EC" w:rsidRDefault="00EB32BB">
      <w:pPr>
        <w:pStyle w:val="BodyText"/>
        <w:spacing w:line="338" w:lineRule="auto"/>
        <w:ind w:left="864" w:right="609" w:firstLine="1"/>
      </w:pPr>
      <w:r>
        <w:rPr>
          <w:color w:val="010101"/>
          <w:w w:val="105"/>
        </w:rPr>
        <w:t>An amendment,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in substance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negates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principal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resolution,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allowed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because it is confusing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unnecessary.</w:t>
      </w:r>
    </w:p>
    <w:p w14:paraId="5F39A1A7" w14:textId="77777777" w:rsidR="003763EC" w:rsidRDefault="003763EC">
      <w:pPr>
        <w:pStyle w:val="BodyText"/>
        <w:spacing w:before="2"/>
        <w:rPr>
          <w:sz w:val="21"/>
        </w:rPr>
      </w:pPr>
    </w:p>
    <w:p w14:paraId="40FB6287" w14:textId="77777777" w:rsidR="003763EC" w:rsidRDefault="00EB32BB">
      <w:pPr>
        <w:pStyle w:val="BodyText"/>
        <w:spacing w:line="340" w:lineRule="auto"/>
        <w:ind w:left="870" w:right="609" w:hanging="5"/>
      </w:pPr>
      <w:r>
        <w:rPr>
          <w:color w:val="010101"/>
          <w:w w:val="110"/>
        </w:rPr>
        <w:t>An amendment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w w:val="110"/>
        </w:rPr>
        <w:t>should always be put to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vote before the</w:t>
      </w:r>
      <w:r>
        <w:rPr>
          <w:color w:val="010101"/>
          <w:spacing w:val="32"/>
          <w:w w:val="110"/>
        </w:rPr>
        <w:t xml:space="preserve"> </w:t>
      </w:r>
      <w:r>
        <w:rPr>
          <w:color w:val="010101"/>
          <w:w w:val="110"/>
        </w:rPr>
        <w:t>resolution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that it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seeks to amend. (See also paragraph 5.3 above.)</w:t>
      </w:r>
    </w:p>
    <w:p w14:paraId="06FFAD3D" w14:textId="77777777" w:rsidR="003763EC" w:rsidRDefault="003763EC">
      <w:pPr>
        <w:pStyle w:val="BodyText"/>
        <w:spacing w:before="3"/>
        <w:rPr>
          <w:sz w:val="20"/>
        </w:rPr>
      </w:pPr>
    </w:p>
    <w:p w14:paraId="19A5A89F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2"/>
          <w:tab w:val="left" w:pos="863"/>
        </w:tabs>
        <w:ind w:left="862" w:hanging="724"/>
        <w:rPr>
          <w:color w:val="010101"/>
          <w:sz w:val="23"/>
        </w:rPr>
      </w:pPr>
      <w:r>
        <w:rPr>
          <w:color w:val="1F1F1F"/>
          <w:sz w:val="23"/>
        </w:rPr>
        <w:t>"Any</w:t>
      </w:r>
      <w:r>
        <w:rPr>
          <w:color w:val="1F1F1F"/>
          <w:spacing w:val="11"/>
          <w:sz w:val="23"/>
        </w:rPr>
        <w:t xml:space="preserve"> </w:t>
      </w:r>
      <w:r>
        <w:rPr>
          <w:color w:val="010101"/>
          <w:sz w:val="23"/>
        </w:rPr>
        <w:t>other</w:t>
      </w:r>
      <w:r>
        <w:rPr>
          <w:color w:val="010101"/>
          <w:spacing w:val="25"/>
          <w:sz w:val="23"/>
        </w:rPr>
        <w:t xml:space="preserve"> </w:t>
      </w:r>
      <w:r>
        <w:rPr>
          <w:color w:val="010101"/>
          <w:spacing w:val="-2"/>
          <w:sz w:val="23"/>
        </w:rPr>
        <w:t>business"</w:t>
      </w:r>
    </w:p>
    <w:p w14:paraId="03429CBB" w14:textId="77777777" w:rsidR="003763EC" w:rsidRDefault="003763EC">
      <w:pPr>
        <w:pStyle w:val="BodyText"/>
        <w:spacing w:before="5"/>
        <w:rPr>
          <w:sz w:val="30"/>
        </w:rPr>
      </w:pPr>
    </w:p>
    <w:p w14:paraId="2D83518E" w14:textId="77777777" w:rsidR="003763EC" w:rsidRDefault="00EB32BB">
      <w:pPr>
        <w:pStyle w:val="BodyText"/>
        <w:spacing w:line="340" w:lineRule="auto"/>
        <w:ind w:left="864" w:right="609" w:hanging="4"/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summons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meeting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must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by law specify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business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transacted;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cannot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legally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decide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take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any action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under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general heading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"any 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business"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because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these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words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do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specify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item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business.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rule prevents the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deciding any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business which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will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have either expenditure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consequences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lead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into a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legal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situation: for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example,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making a contract.</w:t>
      </w:r>
    </w:p>
    <w:p w14:paraId="21DC8118" w14:textId="77777777" w:rsidR="003763EC" w:rsidRDefault="003763EC">
      <w:pPr>
        <w:pStyle w:val="BodyText"/>
        <w:spacing w:before="10"/>
        <w:rPr>
          <w:sz w:val="19"/>
        </w:rPr>
      </w:pPr>
    </w:p>
    <w:p w14:paraId="23512B4B" w14:textId="77777777" w:rsidR="003763EC" w:rsidRDefault="00EB32BB">
      <w:pPr>
        <w:pStyle w:val="ListParagraph"/>
        <w:numPr>
          <w:ilvl w:val="1"/>
          <w:numId w:val="8"/>
        </w:numPr>
        <w:tabs>
          <w:tab w:val="left" w:pos="862"/>
          <w:tab w:val="left" w:pos="863"/>
        </w:tabs>
        <w:ind w:left="862" w:hanging="724"/>
        <w:rPr>
          <w:color w:val="010101"/>
          <w:sz w:val="23"/>
        </w:rPr>
      </w:pPr>
      <w:r>
        <w:rPr>
          <w:color w:val="414141"/>
          <w:sz w:val="23"/>
        </w:rPr>
        <w:t>"</w:t>
      </w:r>
      <w:r>
        <w:rPr>
          <w:color w:val="010101"/>
          <w:sz w:val="23"/>
        </w:rPr>
        <w:t>Urg</w:t>
      </w:r>
      <w:r>
        <w:rPr>
          <w:color w:val="1F1F1F"/>
          <w:sz w:val="23"/>
        </w:rPr>
        <w:t>e</w:t>
      </w:r>
      <w:r>
        <w:rPr>
          <w:color w:val="010101"/>
          <w:sz w:val="23"/>
        </w:rPr>
        <w:t>nt</w:t>
      </w:r>
      <w:r>
        <w:rPr>
          <w:color w:val="313131"/>
          <w:sz w:val="23"/>
        </w:rPr>
        <w:t>"</w:t>
      </w:r>
      <w:r>
        <w:rPr>
          <w:color w:val="313131"/>
          <w:spacing w:val="16"/>
          <w:sz w:val="23"/>
        </w:rPr>
        <w:t xml:space="preserve"> </w:t>
      </w:r>
      <w:r>
        <w:rPr>
          <w:color w:val="010101"/>
          <w:spacing w:val="-2"/>
          <w:sz w:val="23"/>
        </w:rPr>
        <w:t>business</w:t>
      </w:r>
    </w:p>
    <w:p w14:paraId="7BF6B136" w14:textId="77777777" w:rsidR="003763EC" w:rsidRDefault="003763EC">
      <w:pPr>
        <w:pStyle w:val="BodyText"/>
        <w:spacing w:before="1"/>
        <w:rPr>
          <w:sz w:val="30"/>
        </w:rPr>
      </w:pPr>
    </w:p>
    <w:p w14:paraId="41F96412" w14:textId="77777777" w:rsidR="003763EC" w:rsidRDefault="00EB32BB">
      <w:pPr>
        <w:pStyle w:val="BodyText"/>
        <w:spacing w:line="340" w:lineRule="auto"/>
        <w:ind w:left="864" w:right="609" w:hanging="4"/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law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makes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provision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dealing with "urgent" business.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</w:rPr>
        <w:t>If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it is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"urgent" only because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it was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notified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time to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appear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agenda,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it 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left till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 next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meeting.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</w:rPr>
        <w:t>If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is genuinely "urgent",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is it was too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late for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agenda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it will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be too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late for action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</w:rPr>
        <w:t>if</w:t>
      </w:r>
      <w:r>
        <w:rPr>
          <w:color w:val="010101"/>
          <w:w w:val="105"/>
        </w:rPr>
        <w:t xml:space="preserve"> left till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next ordinary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meeting an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additional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 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called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should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have a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regular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arrangement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reference 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such</w:t>
      </w:r>
      <w:r>
        <w:rPr>
          <w:color w:val="010101"/>
          <w:spacing w:val="75"/>
          <w:w w:val="105"/>
        </w:rPr>
        <w:t xml:space="preserve"> </w:t>
      </w:r>
      <w:r>
        <w:rPr>
          <w:color w:val="010101"/>
          <w:w w:val="105"/>
        </w:rPr>
        <w:t>matters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either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committee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action.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contrary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 local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government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law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other single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take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 decision binding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council.</w:t>
      </w:r>
    </w:p>
    <w:p w14:paraId="1780DF55" w14:textId="77777777" w:rsidR="003763EC" w:rsidRDefault="003763EC">
      <w:pPr>
        <w:pStyle w:val="BodyText"/>
        <w:spacing w:before="9"/>
        <w:rPr>
          <w:sz w:val="21"/>
        </w:rPr>
      </w:pPr>
    </w:p>
    <w:p w14:paraId="46047CB8" w14:textId="77777777" w:rsidR="003763EC" w:rsidRDefault="00EB32BB">
      <w:pPr>
        <w:pStyle w:val="Heading6"/>
        <w:numPr>
          <w:ilvl w:val="0"/>
          <w:numId w:val="8"/>
        </w:numPr>
        <w:tabs>
          <w:tab w:val="left" w:pos="880"/>
          <w:tab w:val="left" w:pos="881"/>
        </w:tabs>
        <w:ind w:left="880" w:hanging="740"/>
        <w:rPr>
          <w:rFonts w:ascii="Times New Roman"/>
          <w:color w:val="010101"/>
        </w:rPr>
      </w:pPr>
      <w:bookmarkStart w:id="1702" w:name="_TOC_250008"/>
      <w:r>
        <w:rPr>
          <w:rFonts w:ascii="Times New Roman"/>
          <w:color w:val="010101"/>
          <w:w w:val="105"/>
        </w:rPr>
        <w:t>Use</w:t>
      </w:r>
      <w:r>
        <w:rPr>
          <w:rFonts w:ascii="Times New Roman"/>
          <w:color w:val="010101"/>
          <w:spacing w:val="10"/>
          <w:w w:val="105"/>
        </w:rPr>
        <w:t xml:space="preserve"> </w:t>
      </w:r>
      <w:r>
        <w:rPr>
          <w:rFonts w:ascii="Times New Roman"/>
          <w:color w:val="010101"/>
          <w:w w:val="105"/>
        </w:rPr>
        <w:t>of</w:t>
      </w:r>
      <w:r>
        <w:rPr>
          <w:rFonts w:ascii="Times New Roman"/>
          <w:color w:val="010101"/>
          <w:spacing w:val="10"/>
          <w:w w:val="105"/>
        </w:rPr>
        <w:t xml:space="preserve"> </w:t>
      </w:r>
      <w:r>
        <w:rPr>
          <w:rFonts w:ascii="Times New Roman"/>
          <w:color w:val="010101"/>
          <w:w w:val="105"/>
        </w:rPr>
        <w:t>the</w:t>
      </w:r>
      <w:r>
        <w:rPr>
          <w:rFonts w:ascii="Times New Roman"/>
          <w:color w:val="010101"/>
          <w:spacing w:val="47"/>
          <w:w w:val="105"/>
        </w:rPr>
        <w:t xml:space="preserve"> </w:t>
      </w:r>
      <w:r>
        <w:rPr>
          <w:rFonts w:ascii="Times New Roman"/>
          <w:color w:val="010101"/>
          <w:w w:val="105"/>
        </w:rPr>
        <w:t>chair's</w:t>
      </w:r>
      <w:r>
        <w:rPr>
          <w:rFonts w:ascii="Times New Roman"/>
          <w:color w:val="010101"/>
          <w:spacing w:val="9"/>
          <w:w w:val="105"/>
        </w:rPr>
        <w:t xml:space="preserve"> </w:t>
      </w:r>
      <w:bookmarkEnd w:id="1702"/>
      <w:r>
        <w:rPr>
          <w:rFonts w:ascii="Times New Roman"/>
          <w:color w:val="010101"/>
          <w:spacing w:val="-4"/>
          <w:w w:val="105"/>
        </w:rPr>
        <w:t>votes</w:t>
      </w:r>
    </w:p>
    <w:p w14:paraId="35318B91" w14:textId="77777777" w:rsidR="003763EC" w:rsidRDefault="003763EC">
      <w:pPr>
        <w:pStyle w:val="BodyText"/>
        <w:spacing w:before="2"/>
        <w:rPr>
          <w:sz w:val="32"/>
        </w:rPr>
      </w:pPr>
    </w:p>
    <w:p w14:paraId="48C402A8" w14:textId="77777777" w:rsidR="003763EC" w:rsidRDefault="00EB32BB">
      <w:pPr>
        <w:pStyle w:val="BodyText"/>
        <w:spacing w:line="340" w:lineRule="auto"/>
        <w:ind w:left="137" w:right="609" w:firstLine="5"/>
      </w:pPr>
      <w:r>
        <w:rPr>
          <w:color w:val="010101"/>
          <w:w w:val="105"/>
        </w:rPr>
        <w:t>Save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one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occasion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both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ordinary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 casting vote. There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no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rule of law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give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his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ordinary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vote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same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time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other members are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voting, and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it is obviously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undesirable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undignified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wait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say, "the voting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is 5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4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against;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85"/>
        </w:rPr>
        <w:t>I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therefore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vote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favour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makes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it even".</w:t>
      </w:r>
    </w:p>
    <w:p w14:paraId="22A6BDBA" w14:textId="77777777" w:rsidR="003763EC" w:rsidRDefault="003763EC">
      <w:pPr>
        <w:pStyle w:val="BodyText"/>
        <w:spacing w:before="10"/>
        <w:rPr>
          <w:sz w:val="20"/>
        </w:rPr>
      </w:pPr>
    </w:p>
    <w:p w14:paraId="71C9421D" w14:textId="77777777" w:rsidR="003763EC" w:rsidRDefault="00EB32BB">
      <w:pPr>
        <w:pStyle w:val="BodyText"/>
        <w:spacing w:line="340" w:lineRule="auto"/>
        <w:ind w:left="144" w:right="609" w:hanging="1"/>
      </w:pPr>
      <w:r>
        <w:rPr>
          <w:color w:val="010101"/>
          <w:w w:val="105"/>
        </w:rPr>
        <w:t>Where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there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is an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equality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votes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 chair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be faced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embarrassing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problem.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A resolution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requires a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majority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therefore,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since an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equality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majority,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 declare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resolution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carried.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This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course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however,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sometimes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regarded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as</w:t>
      </w:r>
    </w:p>
    <w:p w14:paraId="50FA3F8E" w14:textId="77777777" w:rsidR="003763EC" w:rsidRDefault="003763EC">
      <w:pPr>
        <w:spacing w:line="340" w:lineRule="auto"/>
        <w:sectPr w:rsidR="003763EC">
          <w:headerReference w:type="default" r:id="rId202"/>
          <w:footerReference w:type="default" r:id="rId203"/>
          <w:pgSz w:w="11910" w:h="16840"/>
          <w:pgMar w:top="960" w:right="980" w:bottom="1200" w:left="1300" w:header="726" w:footer="1020" w:gutter="0"/>
          <w:cols w:space="720"/>
        </w:sectPr>
      </w:pPr>
    </w:p>
    <w:p w14:paraId="2B650F84" w14:textId="77777777" w:rsidR="003763EC" w:rsidRDefault="003763EC">
      <w:pPr>
        <w:pStyle w:val="BodyText"/>
        <w:rPr>
          <w:sz w:val="20"/>
        </w:rPr>
      </w:pPr>
    </w:p>
    <w:p w14:paraId="5F110821" w14:textId="77777777" w:rsidR="003763EC" w:rsidRDefault="003763EC">
      <w:pPr>
        <w:pStyle w:val="BodyText"/>
        <w:spacing w:before="10"/>
        <w:rPr>
          <w:sz w:val="21"/>
        </w:rPr>
      </w:pPr>
    </w:p>
    <w:p w14:paraId="2B71B747" w14:textId="77777777" w:rsidR="003763EC" w:rsidRDefault="00EB32BB">
      <w:pPr>
        <w:pStyle w:val="BodyText"/>
        <w:spacing w:line="340" w:lineRule="auto"/>
        <w:ind w:left="143" w:right="725" w:firstLine="5"/>
        <w:jc w:val="both"/>
      </w:pPr>
      <w:r>
        <w:rPr>
          <w:color w:val="010101"/>
          <w:w w:val="105"/>
        </w:rPr>
        <w:t>irresponsible or lacking in courage; in such circumstances the chair ought to give a casting vote,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if at</w:t>
      </w:r>
      <w:r>
        <w:rPr>
          <w:color w:val="010101"/>
          <w:spacing w:val="72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possible,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in such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 way that the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matter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can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be considered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again;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instance, on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motion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accept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particular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tender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 vote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favour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will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conclude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matter,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but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 vote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against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leave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way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open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further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negotiations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reconsideration.</w:t>
      </w:r>
    </w:p>
    <w:p w14:paraId="4490D7BD" w14:textId="77777777" w:rsidR="003763EC" w:rsidRDefault="003763EC">
      <w:pPr>
        <w:pStyle w:val="BodyText"/>
        <w:spacing w:before="6"/>
      </w:pPr>
    </w:p>
    <w:p w14:paraId="03B1494D" w14:textId="77777777" w:rsidR="003763EC" w:rsidRDefault="00EB32BB">
      <w:pPr>
        <w:pStyle w:val="Heading7"/>
        <w:numPr>
          <w:ilvl w:val="0"/>
          <w:numId w:val="8"/>
        </w:numPr>
        <w:tabs>
          <w:tab w:val="left" w:pos="868"/>
          <w:tab w:val="left" w:pos="869"/>
        </w:tabs>
        <w:ind w:left="868" w:hanging="725"/>
        <w:rPr>
          <w:color w:val="010101"/>
        </w:rPr>
      </w:pPr>
      <w:bookmarkStart w:id="1703" w:name="_TOC_250007"/>
      <w:r>
        <w:rPr>
          <w:color w:val="010101"/>
        </w:rPr>
        <w:t>Presence</w:t>
      </w:r>
      <w:r>
        <w:rPr>
          <w:color w:val="010101"/>
          <w:spacing w:val="16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17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6"/>
        </w:rPr>
        <w:t xml:space="preserve"> </w:t>
      </w:r>
      <w:r>
        <w:rPr>
          <w:color w:val="010101"/>
        </w:rPr>
        <w:t>public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1"/>
        </w:rPr>
        <w:t xml:space="preserve"> </w:t>
      </w:r>
      <w:bookmarkEnd w:id="1703"/>
      <w:r>
        <w:rPr>
          <w:color w:val="010101"/>
          <w:spacing w:val="-2"/>
        </w:rPr>
        <w:t>press</w:t>
      </w:r>
    </w:p>
    <w:p w14:paraId="4355C811" w14:textId="77777777" w:rsidR="003763EC" w:rsidRDefault="003763EC">
      <w:pPr>
        <w:pStyle w:val="BodyText"/>
        <w:spacing w:before="1"/>
        <w:rPr>
          <w:rFonts w:ascii="Arial"/>
          <w:sz w:val="32"/>
        </w:rPr>
      </w:pPr>
    </w:p>
    <w:p w14:paraId="4CE91DC0" w14:textId="573576AA" w:rsidR="003763EC" w:rsidRDefault="00EB32BB">
      <w:pPr>
        <w:pStyle w:val="BodyText"/>
        <w:spacing w:line="340" w:lineRule="auto"/>
        <w:ind w:left="144" w:right="609" w:firstLine="11"/>
      </w:pPr>
      <w:r>
        <w:rPr>
          <w:color w:val="010101"/>
        </w:rPr>
        <w:t>In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principle,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public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(which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includes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press)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30"/>
        </w:rPr>
        <w:t xml:space="preserve"> </w:t>
      </w:r>
      <w:r>
        <w:rPr>
          <w:color w:val="010101"/>
        </w:rPr>
        <w:t>entitled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75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present</w:t>
      </w:r>
      <w:r>
        <w:rPr>
          <w:color w:val="010101"/>
          <w:spacing w:val="39"/>
        </w:rPr>
        <w:t xml:space="preserve"> </w:t>
      </w:r>
      <w:r>
        <w:rPr>
          <w:color w:val="010101"/>
        </w:rPr>
        <w:t>at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all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meetings</w:t>
      </w:r>
      <w:r>
        <w:rPr>
          <w:color w:val="010101"/>
          <w:spacing w:val="37"/>
        </w:rPr>
        <w:t xml:space="preserve"> </w:t>
      </w:r>
      <w:r>
        <w:rPr>
          <w:color w:val="010101"/>
        </w:rPr>
        <w:t>of the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</w:rPr>
        <w:t>council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its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committees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78"/>
        </w:rPr>
        <w:t xml:space="preserve"> </w:t>
      </w:r>
      <w:r>
        <w:rPr>
          <w:color w:val="010101"/>
        </w:rPr>
        <w:t>sub-committees.</w:t>
      </w:r>
      <w:r>
        <w:rPr>
          <w:color w:val="010101"/>
          <w:spacing w:val="24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council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or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committee,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however, may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exclude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public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78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particular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item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business,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its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opinion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such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exclusion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is reasonable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in</w:t>
      </w:r>
      <w:r>
        <w:rPr>
          <w:color w:val="010101"/>
          <w:spacing w:val="40"/>
        </w:rPr>
        <w:t xml:space="preserve"> </w:t>
      </w:r>
      <w:r w:rsidR="001749E1">
        <w:rPr>
          <w:color w:val="010101"/>
        </w:rPr>
        <w:t>the</w:t>
      </w:r>
      <w:r w:rsidR="001749E1">
        <w:rPr>
          <w:color w:val="010101"/>
          <w:spacing w:val="40"/>
        </w:rPr>
        <w:t xml:space="preserve"> public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interest.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Where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public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press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have</w:t>
      </w:r>
      <w:r>
        <w:rPr>
          <w:color w:val="010101"/>
          <w:spacing w:val="75"/>
        </w:rPr>
        <w:t xml:space="preserve"> </w:t>
      </w:r>
      <w:r>
        <w:rPr>
          <w:color w:val="010101"/>
        </w:rPr>
        <w:t>been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excluded</w:t>
      </w:r>
      <w:r>
        <w:rPr>
          <w:color w:val="010101"/>
          <w:spacing w:val="76"/>
        </w:rPr>
        <w:t xml:space="preserve"> </w:t>
      </w:r>
      <w:r>
        <w:rPr>
          <w:color w:val="010101"/>
        </w:rPr>
        <w:t>the decisions</w:t>
      </w:r>
      <w:r>
        <w:rPr>
          <w:color w:val="010101"/>
          <w:spacing w:val="66"/>
        </w:rPr>
        <w:t xml:space="preserve"> </w:t>
      </w:r>
      <w:r>
        <w:rPr>
          <w:color w:val="010101"/>
        </w:rPr>
        <w:t>made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</w:rPr>
        <w:t>closed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session</w:t>
      </w:r>
      <w:r>
        <w:rPr>
          <w:color w:val="010101"/>
          <w:spacing w:val="66"/>
        </w:rPr>
        <w:t xml:space="preserve"> </w:t>
      </w:r>
      <w:r>
        <w:rPr>
          <w:color w:val="010101"/>
        </w:rPr>
        <w:t>must</w:t>
      </w:r>
      <w:r>
        <w:rPr>
          <w:color w:val="010101"/>
          <w:spacing w:val="61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minuted:</w:t>
      </w:r>
      <w:r>
        <w:rPr>
          <w:color w:val="010101"/>
          <w:spacing w:val="29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record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should</w:t>
      </w:r>
      <w:r>
        <w:rPr>
          <w:color w:val="010101"/>
          <w:spacing w:val="70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kept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who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was present</w:t>
      </w:r>
      <w:r>
        <w:rPr>
          <w:color w:val="010101"/>
          <w:spacing w:val="58"/>
        </w:rPr>
        <w:t xml:space="preserve"> </w:t>
      </w:r>
      <w:r>
        <w:rPr>
          <w:color w:val="010101"/>
        </w:rPr>
        <w:t>at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69"/>
        </w:rPr>
        <w:t xml:space="preserve"> </w:t>
      </w:r>
      <w:r>
        <w:rPr>
          <w:color w:val="010101"/>
        </w:rPr>
        <w:t>session: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</w:rPr>
        <w:t>press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should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told</w:t>
      </w:r>
      <w:r>
        <w:rPr>
          <w:color w:val="010101"/>
          <w:spacing w:val="63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63"/>
        </w:rPr>
        <w:t xml:space="preserve"> </w:t>
      </w:r>
      <w:r>
        <w:rPr>
          <w:color w:val="010101"/>
        </w:rPr>
        <w:t>any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decision.</w:t>
      </w:r>
      <w:r>
        <w:rPr>
          <w:color w:val="010101"/>
          <w:spacing w:val="70"/>
        </w:rPr>
        <w:t xml:space="preserve"> </w:t>
      </w:r>
      <w:r>
        <w:rPr>
          <w:color w:val="010101"/>
        </w:rPr>
        <w:t>Business</w:t>
      </w:r>
      <w:r>
        <w:rPr>
          <w:color w:val="010101"/>
          <w:spacing w:val="66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'confidential'</w:t>
      </w:r>
      <w:r>
        <w:rPr>
          <w:color w:val="010101"/>
          <w:spacing w:val="60"/>
        </w:rPr>
        <w:t xml:space="preserve"> </w:t>
      </w:r>
      <w:r>
        <w:rPr>
          <w:color w:val="010101"/>
        </w:rPr>
        <w:t>if its</w:t>
      </w:r>
      <w:r>
        <w:rPr>
          <w:color w:val="010101"/>
          <w:spacing w:val="31"/>
        </w:rPr>
        <w:t xml:space="preserve"> </w:t>
      </w:r>
      <w:r>
        <w:rPr>
          <w:color w:val="010101"/>
        </w:rPr>
        <w:t>discussion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must</w:t>
      </w:r>
      <w:r>
        <w:rPr>
          <w:color w:val="010101"/>
          <w:spacing w:val="71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kept</w:t>
      </w:r>
      <w:r>
        <w:rPr>
          <w:color w:val="010101"/>
          <w:spacing w:val="73"/>
        </w:rPr>
        <w:t xml:space="preserve"> </w:t>
      </w:r>
      <w:r>
        <w:rPr>
          <w:color w:val="010101"/>
        </w:rPr>
        <w:t>private: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'special'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reasons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confidentiality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must</w:t>
      </w:r>
      <w:r>
        <w:rPr>
          <w:color w:val="010101"/>
          <w:spacing w:val="71"/>
        </w:rPr>
        <w:t xml:space="preserve"> </w:t>
      </w:r>
      <w:r>
        <w:rPr>
          <w:color w:val="010101"/>
        </w:rPr>
        <w:t>be stated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case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where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76"/>
        </w:rPr>
        <w:t xml:space="preserve"> </w:t>
      </w:r>
      <w:r>
        <w:rPr>
          <w:color w:val="010101"/>
        </w:rPr>
        <w:t>need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privacy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not</w:t>
      </w:r>
      <w:r>
        <w:rPr>
          <w:color w:val="010101"/>
          <w:spacing w:val="80"/>
          <w:w w:val="150"/>
        </w:rPr>
        <w:t xml:space="preserve"> </w:t>
      </w:r>
      <w:r>
        <w:rPr>
          <w:color w:val="010101"/>
        </w:rPr>
        <w:t>obvious.</w:t>
      </w:r>
    </w:p>
    <w:p w14:paraId="262725F8" w14:textId="77777777" w:rsidR="003763EC" w:rsidRDefault="003763EC">
      <w:pPr>
        <w:pStyle w:val="BodyText"/>
        <w:spacing w:before="6"/>
      </w:pPr>
    </w:p>
    <w:p w14:paraId="46E85F0E" w14:textId="77777777" w:rsidR="003763EC" w:rsidRDefault="00EB32BB">
      <w:pPr>
        <w:pStyle w:val="Heading7"/>
        <w:numPr>
          <w:ilvl w:val="0"/>
          <w:numId w:val="8"/>
        </w:numPr>
        <w:tabs>
          <w:tab w:val="left" w:pos="868"/>
          <w:tab w:val="left" w:pos="870"/>
        </w:tabs>
        <w:ind w:left="869" w:hanging="726"/>
        <w:rPr>
          <w:color w:val="010101"/>
        </w:rPr>
      </w:pPr>
      <w:bookmarkStart w:id="1704" w:name="_TOC_250006"/>
      <w:bookmarkEnd w:id="1704"/>
      <w:r>
        <w:rPr>
          <w:color w:val="010101"/>
          <w:spacing w:val="-2"/>
        </w:rPr>
        <w:t>Maladministration</w:t>
      </w:r>
    </w:p>
    <w:p w14:paraId="5B936C42" w14:textId="77777777" w:rsidR="003763EC" w:rsidRDefault="003763EC">
      <w:pPr>
        <w:pStyle w:val="BodyText"/>
        <w:spacing w:before="5"/>
        <w:rPr>
          <w:rFonts w:ascii="Arial"/>
          <w:sz w:val="32"/>
        </w:rPr>
      </w:pPr>
    </w:p>
    <w:p w14:paraId="41AD0774" w14:textId="77777777" w:rsidR="003763EC" w:rsidRDefault="00EB32BB">
      <w:pPr>
        <w:pStyle w:val="BodyText"/>
        <w:spacing w:line="340" w:lineRule="auto"/>
        <w:ind w:left="143" w:right="609" w:firstLine="20"/>
      </w:pPr>
      <w:r>
        <w:rPr>
          <w:color w:val="010101"/>
          <w:w w:val="105"/>
        </w:rPr>
        <w:t>No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outside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body can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adjudicate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on complaints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about the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procedures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 local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if the law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been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broken.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is,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however,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important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good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name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that complaints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handled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properly and fairly.</w:t>
      </w:r>
    </w:p>
    <w:p w14:paraId="2603C110" w14:textId="77777777" w:rsidR="003763EC" w:rsidRDefault="003763EC">
      <w:pPr>
        <w:pStyle w:val="BodyText"/>
        <w:spacing w:before="5"/>
      </w:pPr>
    </w:p>
    <w:p w14:paraId="79124712" w14:textId="77777777" w:rsidR="003763EC" w:rsidRDefault="00EB32BB">
      <w:pPr>
        <w:pStyle w:val="Heading7"/>
        <w:numPr>
          <w:ilvl w:val="0"/>
          <w:numId w:val="8"/>
        </w:numPr>
        <w:tabs>
          <w:tab w:val="left" w:pos="868"/>
          <w:tab w:val="left" w:pos="869"/>
        </w:tabs>
        <w:ind w:left="868" w:hanging="725"/>
        <w:rPr>
          <w:color w:val="010101"/>
        </w:rPr>
      </w:pPr>
      <w:bookmarkStart w:id="1705" w:name="_TOC_250005"/>
      <w:r>
        <w:rPr>
          <w:color w:val="010101"/>
          <w:spacing w:val="-2"/>
        </w:rPr>
        <w:t>Public</w:t>
      </w:r>
      <w:r>
        <w:rPr>
          <w:color w:val="010101"/>
          <w:spacing w:val="-5"/>
        </w:rPr>
        <w:t xml:space="preserve"> </w:t>
      </w:r>
      <w:bookmarkEnd w:id="1705"/>
      <w:r>
        <w:rPr>
          <w:color w:val="010101"/>
          <w:spacing w:val="-2"/>
        </w:rPr>
        <w:t>participation</w:t>
      </w:r>
    </w:p>
    <w:p w14:paraId="4D3D6996" w14:textId="77777777" w:rsidR="003763EC" w:rsidRDefault="003763EC">
      <w:pPr>
        <w:pStyle w:val="BodyText"/>
        <w:spacing w:before="7"/>
        <w:rPr>
          <w:rFonts w:ascii="Arial"/>
          <w:sz w:val="31"/>
        </w:rPr>
      </w:pPr>
    </w:p>
    <w:p w14:paraId="480876A2" w14:textId="77777777" w:rsidR="003763EC" w:rsidRDefault="00EB32BB">
      <w:pPr>
        <w:pStyle w:val="BodyText"/>
        <w:spacing w:line="340" w:lineRule="auto"/>
        <w:ind w:left="143" w:right="542" w:firstLine="11"/>
      </w:pPr>
      <w:r>
        <w:rPr>
          <w:color w:val="010101"/>
          <w:w w:val="105"/>
        </w:rPr>
        <w:t>In 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 approved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standing orders,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members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make representations,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ask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questions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give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evidence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meeting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they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entitled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 attend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respect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business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agenda.</w:t>
      </w:r>
    </w:p>
    <w:p w14:paraId="07BC0836" w14:textId="77777777" w:rsidR="003763EC" w:rsidRDefault="003763EC">
      <w:pPr>
        <w:pStyle w:val="BodyText"/>
        <w:spacing w:before="2"/>
        <w:rPr>
          <w:sz w:val="21"/>
        </w:rPr>
      </w:pPr>
    </w:p>
    <w:p w14:paraId="5393AD8C" w14:textId="77777777" w:rsidR="003763EC" w:rsidRDefault="00EB32BB">
      <w:pPr>
        <w:pStyle w:val="BodyText"/>
        <w:spacing w:line="340" w:lineRule="auto"/>
        <w:ind w:left="159" w:right="510" w:hanging="20"/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total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period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 w:rsidR="00387399">
        <w:rPr>
          <w:color w:val="010101"/>
          <w:w w:val="105"/>
        </w:rPr>
        <w:t xml:space="preserve"> </w:t>
      </w:r>
      <w:r>
        <w:rPr>
          <w:color w:val="010101"/>
          <w:w w:val="105"/>
        </w:rPr>
        <w:t>time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designated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public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participation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meeting shall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exceed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15 minutes and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individual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public shall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not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speak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more than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3 minutes unless directed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chair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meeting.</w:t>
      </w:r>
    </w:p>
    <w:p w14:paraId="6375BAF5" w14:textId="77777777" w:rsidR="003763EC" w:rsidRDefault="003763EC">
      <w:pPr>
        <w:pStyle w:val="BodyText"/>
        <w:spacing w:before="5"/>
      </w:pPr>
    </w:p>
    <w:p w14:paraId="369246CF" w14:textId="77777777" w:rsidR="003763EC" w:rsidRDefault="00EB32BB">
      <w:pPr>
        <w:pStyle w:val="Heading7"/>
        <w:numPr>
          <w:ilvl w:val="0"/>
          <w:numId w:val="8"/>
        </w:numPr>
        <w:tabs>
          <w:tab w:val="left" w:pos="869"/>
          <w:tab w:val="left" w:pos="870"/>
        </w:tabs>
        <w:ind w:left="869" w:hanging="726"/>
        <w:rPr>
          <w:color w:val="010101"/>
        </w:rPr>
      </w:pPr>
      <w:bookmarkStart w:id="1706" w:name="_TOC_250004"/>
      <w:r>
        <w:rPr>
          <w:color w:val="010101"/>
        </w:rPr>
        <w:t>Length</w:t>
      </w:r>
      <w:r>
        <w:rPr>
          <w:color w:val="010101"/>
          <w:spacing w:val="14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21"/>
        </w:rPr>
        <w:t xml:space="preserve"> </w:t>
      </w:r>
      <w:bookmarkEnd w:id="1706"/>
      <w:r>
        <w:rPr>
          <w:color w:val="010101"/>
          <w:spacing w:val="-2"/>
        </w:rPr>
        <w:t>meetings</w:t>
      </w:r>
    </w:p>
    <w:p w14:paraId="24B34C11" w14:textId="77777777" w:rsidR="003763EC" w:rsidRDefault="003763EC">
      <w:pPr>
        <w:pStyle w:val="BodyText"/>
        <w:rPr>
          <w:rFonts w:ascii="Arial"/>
          <w:sz w:val="32"/>
        </w:rPr>
      </w:pPr>
    </w:p>
    <w:p w14:paraId="0D79EBFD" w14:textId="77777777" w:rsidR="003763EC" w:rsidRDefault="00EB32BB">
      <w:pPr>
        <w:pStyle w:val="BodyText"/>
        <w:spacing w:before="1" w:line="340" w:lineRule="auto"/>
        <w:ind w:left="159" w:right="682" w:hanging="17"/>
      </w:pPr>
      <w:r>
        <w:rPr>
          <w:color w:val="010101"/>
          <w:w w:val="105"/>
        </w:rPr>
        <w:t>Standing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orders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permit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continue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up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2hrs,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extension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30 minutes if agreed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</w:t>
      </w:r>
    </w:p>
    <w:p w14:paraId="195F0B26" w14:textId="77777777" w:rsidR="003763EC" w:rsidRDefault="003763EC">
      <w:pPr>
        <w:spacing w:line="340" w:lineRule="auto"/>
        <w:sectPr w:rsidR="003763EC">
          <w:headerReference w:type="default" r:id="rId204"/>
          <w:footerReference w:type="default" r:id="rId205"/>
          <w:pgSz w:w="11910" w:h="16840"/>
          <w:pgMar w:top="960" w:right="980" w:bottom="1200" w:left="1300" w:header="726" w:footer="1020" w:gutter="0"/>
          <w:cols w:space="720"/>
        </w:sectPr>
      </w:pPr>
    </w:p>
    <w:p w14:paraId="6E3B7A28" w14:textId="77777777" w:rsidR="003763EC" w:rsidRDefault="003763EC">
      <w:pPr>
        <w:pStyle w:val="BodyText"/>
        <w:rPr>
          <w:sz w:val="20"/>
        </w:rPr>
      </w:pPr>
    </w:p>
    <w:p w14:paraId="7ACA4A10" w14:textId="77777777" w:rsidR="003763EC" w:rsidRDefault="003763EC">
      <w:pPr>
        <w:pStyle w:val="BodyText"/>
        <w:spacing w:before="8"/>
        <w:rPr>
          <w:sz w:val="16"/>
        </w:rPr>
      </w:pPr>
    </w:p>
    <w:p w14:paraId="3D8839A1" w14:textId="3E182E5C" w:rsidR="003763EC" w:rsidRDefault="00EB32BB">
      <w:pPr>
        <w:pStyle w:val="Heading1"/>
        <w:tabs>
          <w:tab w:val="left" w:pos="2307"/>
        </w:tabs>
        <w:spacing w:before="95"/>
      </w:pPr>
      <w:r>
        <w:rPr>
          <w:color w:val="010101"/>
        </w:rPr>
        <w:t>Appendix</w:t>
      </w:r>
      <w:r>
        <w:rPr>
          <w:color w:val="010101"/>
          <w:spacing w:val="68"/>
        </w:rPr>
        <w:t xml:space="preserve"> </w:t>
      </w:r>
      <w:del w:id="1707" w:author="Cathy Whitaker" w:date="2024-01-10T12:09:00Z">
        <w:r w:rsidDel="001A0FB4">
          <w:rPr>
            <w:color w:val="010101"/>
            <w:spacing w:val="-10"/>
          </w:rPr>
          <w:delText>D</w:delText>
        </w:r>
      </w:del>
      <w:ins w:id="1708" w:author="Cathy Whitaker" w:date="2024-01-10T12:09:00Z">
        <w:r w:rsidR="001A0FB4">
          <w:rPr>
            <w:color w:val="010101"/>
            <w:spacing w:val="-10"/>
          </w:rPr>
          <w:t>C</w:t>
        </w:r>
      </w:ins>
      <w:r>
        <w:rPr>
          <w:color w:val="010101"/>
        </w:rPr>
        <w:tab/>
        <w:t>Town</w:t>
      </w:r>
      <w:r>
        <w:rPr>
          <w:color w:val="010101"/>
          <w:spacing w:val="47"/>
        </w:rPr>
        <w:t xml:space="preserve"> </w:t>
      </w:r>
      <w:r>
        <w:rPr>
          <w:color w:val="010101"/>
        </w:rPr>
        <w:t>Clerk</w:t>
      </w:r>
      <w:r>
        <w:rPr>
          <w:color w:val="010101"/>
          <w:spacing w:val="58"/>
        </w:rPr>
        <w:t xml:space="preserve"> </w:t>
      </w:r>
      <w:r>
        <w:rPr>
          <w:color w:val="010101"/>
        </w:rPr>
        <w:t>job</w:t>
      </w:r>
      <w:r>
        <w:rPr>
          <w:color w:val="010101"/>
          <w:spacing w:val="52"/>
        </w:rPr>
        <w:t xml:space="preserve"> </w:t>
      </w:r>
      <w:r>
        <w:rPr>
          <w:color w:val="010101"/>
          <w:spacing w:val="-2"/>
        </w:rPr>
        <w:t>responsibilities</w:t>
      </w:r>
    </w:p>
    <w:p w14:paraId="2E17AC08" w14:textId="77777777" w:rsidR="003763EC" w:rsidRDefault="003763EC">
      <w:pPr>
        <w:pStyle w:val="BodyText"/>
        <w:spacing w:before="1"/>
        <w:rPr>
          <w:rFonts w:ascii="Arial"/>
          <w:sz w:val="36"/>
        </w:rPr>
      </w:pPr>
    </w:p>
    <w:p w14:paraId="5D2F80E0" w14:textId="77777777" w:rsidR="003763EC" w:rsidRDefault="00EB32BB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ind w:hanging="722"/>
        <w:rPr>
          <w:rFonts w:ascii="Arial"/>
          <w:sz w:val="23"/>
        </w:rPr>
      </w:pPr>
      <w:bookmarkStart w:id="1709" w:name="_TOC_250003"/>
      <w:r>
        <w:rPr>
          <w:rFonts w:ascii="Arial"/>
          <w:color w:val="010101"/>
          <w:w w:val="105"/>
          <w:sz w:val="23"/>
        </w:rPr>
        <w:t>Overall</w:t>
      </w:r>
      <w:r>
        <w:rPr>
          <w:rFonts w:ascii="Arial"/>
          <w:color w:val="010101"/>
          <w:spacing w:val="31"/>
          <w:w w:val="105"/>
          <w:sz w:val="23"/>
        </w:rPr>
        <w:t xml:space="preserve"> </w:t>
      </w:r>
      <w:bookmarkEnd w:id="1709"/>
      <w:r>
        <w:rPr>
          <w:rFonts w:ascii="Arial"/>
          <w:color w:val="010101"/>
          <w:spacing w:val="-2"/>
          <w:w w:val="105"/>
          <w:sz w:val="23"/>
        </w:rPr>
        <w:t>responsibilities</w:t>
      </w:r>
    </w:p>
    <w:p w14:paraId="027006A4" w14:textId="77777777" w:rsidR="003763EC" w:rsidRDefault="003763EC">
      <w:pPr>
        <w:pStyle w:val="BodyText"/>
        <w:spacing w:before="3"/>
        <w:rPr>
          <w:rFonts w:ascii="Arial"/>
          <w:sz w:val="32"/>
        </w:rPr>
      </w:pPr>
    </w:p>
    <w:p w14:paraId="1EBB7F52" w14:textId="77777777" w:rsidR="003763EC" w:rsidRDefault="00EB32BB">
      <w:pPr>
        <w:pStyle w:val="BodyText"/>
        <w:spacing w:line="340" w:lineRule="auto"/>
        <w:ind w:left="143" w:right="510" w:hanging="4"/>
      </w:pP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is designated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as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1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under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provisions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 Local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Government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Act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1972 s.112(1)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and,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such,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under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statutory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duty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carry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all the</w:t>
      </w:r>
      <w:r>
        <w:rPr>
          <w:color w:val="010101"/>
          <w:spacing w:val="68"/>
          <w:w w:val="105"/>
        </w:rPr>
        <w:t xml:space="preserve"> </w:t>
      </w:r>
      <w:r>
        <w:rPr>
          <w:color w:val="010101"/>
          <w:w w:val="105"/>
        </w:rPr>
        <w:t>functions and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serve or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issue all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notices and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notifications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required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law of a local authority's proper officer.</w:t>
      </w:r>
    </w:p>
    <w:p w14:paraId="1A103A0C" w14:textId="77777777" w:rsidR="003763EC" w:rsidRDefault="003763EC">
      <w:pPr>
        <w:pStyle w:val="BodyText"/>
        <w:spacing w:before="3"/>
        <w:rPr>
          <w:sz w:val="23"/>
        </w:rPr>
      </w:pPr>
    </w:p>
    <w:p w14:paraId="7B8F8CE3" w14:textId="77777777" w:rsidR="003763EC" w:rsidRDefault="00EB32BB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1"/>
        <w:ind w:hanging="713"/>
        <w:rPr>
          <w:rFonts w:ascii="Arial"/>
          <w:sz w:val="23"/>
        </w:rPr>
      </w:pPr>
      <w:bookmarkStart w:id="1710" w:name="_TOC_250002"/>
      <w:r>
        <w:rPr>
          <w:rFonts w:ascii="Arial"/>
          <w:color w:val="010101"/>
          <w:sz w:val="23"/>
        </w:rPr>
        <w:t>Specific</w:t>
      </w:r>
      <w:r>
        <w:rPr>
          <w:rFonts w:ascii="Arial"/>
          <w:color w:val="010101"/>
          <w:spacing w:val="1"/>
          <w:sz w:val="23"/>
        </w:rPr>
        <w:t xml:space="preserve"> </w:t>
      </w:r>
      <w:bookmarkEnd w:id="1710"/>
      <w:r>
        <w:rPr>
          <w:rFonts w:ascii="Arial"/>
          <w:color w:val="010101"/>
          <w:spacing w:val="-2"/>
          <w:sz w:val="23"/>
        </w:rPr>
        <w:t>responsibilities</w:t>
      </w:r>
    </w:p>
    <w:p w14:paraId="4D1CD8F3" w14:textId="77777777" w:rsidR="003763EC" w:rsidRDefault="003763EC">
      <w:pPr>
        <w:pStyle w:val="BodyText"/>
        <w:spacing w:before="2"/>
        <w:rPr>
          <w:rFonts w:ascii="Arial"/>
          <w:sz w:val="32"/>
        </w:rPr>
      </w:pPr>
    </w:p>
    <w:p w14:paraId="66BBBF1D" w14:textId="06A31A84" w:rsidR="003763EC" w:rsidRDefault="00EB32BB">
      <w:pPr>
        <w:pStyle w:val="BodyText"/>
        <w:spacing w:line="340" w:lineRule="auto"/>
        <w:ind w:left="138" w:right="542" w:firstLine="6"/>
      </w:pPr>
      <w:r>
        <w:rPr>
          <w:color w:val="010101"/>
          <w:w w:val="105"/>
        </w:rPr>
        <w:t>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responsible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body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corporate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 following,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allowing that delegation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members of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staff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 necessary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provided always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any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actions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carried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73"/>
          <w:w w:val="105"/>
        </w:rPr>
        <w:t xml:space="preserve"> </w:t>
      </w:r>
      <w:r>
        <w:rPr>
          <w:color w:val="010101"/>
          <w:w w:val="105"/>
        </w:rPr>
        <w:t>by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shall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 xml:space="preserve">the </w:t>
      </w:r>
      <w:r w:rsidR="001749E1">
        <w:rPr>
          <w:color w:val="010101"/>
          <w:w w:val="105"/>
        </w:rPr>
        <w:t>council’s</w:t>
      </w:r>
      <w:r>
        <w:rPr>
          <w:color w:val="010101"/>
          <w:w w:val="105"/>
        </w:rPr>
        <w:t xml:space="preserve"> standing orders, 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regulations and scheme of delegation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in force at any given </w:t>
      </w:r>
      <w:r>
        <w:rPr>
          <w:color w:val="010101"/>
          <w:spacing w:val="-4"/>
          <w:w w:val="105"/>
        </w:rPr>
        <w:t>time.</w:t>
      </w:r>
    </w:p>
    <w:p w14:paraId="4B9F9766" w14:textId="77777777" w:rsidR="003763EC" w:rsidRDefault="003763EC">
      <w:pPr>
        <w:pStyle w:val="BodyText"/>
        <w:spacing w:before="4"/>
        <w:rPr>
          <w:sz w:val="19"/>
        </w:rPr>
      </w:pPr>
    </w:p>
    <w:p w14:paraId="447FF20E" w14:textId="77777777" w:rsidR="003763EC" w:rsidRDefault="00EB32BB">
      <w:pPr>
        <w:pStyle w:val="Heading7"/>
        <w:numPr>
          <w:ilvl w:val="1"/>
          <w:numId w:val="3"/>
        </w:numPr>
        <w:tabs>
          <w:tab w:val="left" w:pos="857"/>
          <w:tab w:val="left" w:pos="858"/>
        </w:tabs>
        <w:rPr>
          <w:rFonts w:ascii="Times New Roman"/>
          <w:color w:val="181818"/>
        </w:rPr>
      </w:pPr>
      <w:r>
        <w:rPr>
          <w:rFonts w:ascii="Times New Roman"/>
          <w:color w:val="181818"/>
          <w:spacing w:val="-2"/>
        </w:rPr>
        <w:t>Statutory</w:t>
      </w:r>
      <w:r>
        <w:rPr>
          <w:rFonts w:ascii="Times New Roman"/>
          <w:color w:val="181818"/>
          <w:spacing w:val="-5"/>
        </w:rPr>
        <w:t xml:space="preserve"> </w:t>
      </w:r>
      <w:r>
        <w:rPr>
          <w:rFonts w:ascii="Times New Roman"/>
          <w:color w:val="181818"/>
          <w:spacing w:val="-2"/>
        </w:rPr>
        <w:t>and</w:t>
      </w:r>
      <w:r>
        <w:rPr>
          <w:rFonts w:ascii="Times New Roman"/>
          <w:color w:val="181818"/>
          <w:spacing w:val="8"/>
        </w:rPr>
        <w:t xml:space="preserve"> </w:t>
      </w:r>
      <w:r>
        <w:rPr>
          <w:rFonts w:ascii="Times New Roman"/>
          <w:color w:val="010101"/>
          <w:spacing w:val="-2"/>
        </w:rPr>
        <w:t>legal</w:t>
      </w:r>
    </w:p>
    <w:p w14:paraId="7B75E04B" w14:textId="77777777" w:rsidR="003763EC" w:rsidRDefault="003763EC">
      <w:pPr>
        <w:pStyle w:val="BodyText"/>
        <w:spacing w:before="10"/>
        <w:rPr>
          <w:sz w:val="29"/>
        </w:rPr>
      </w:pPr>
    </w:p>
    <w:p w14:paraId="742A9BF2" w14:textId="77777777" w:rsidR="003763EC" w:rsidRDefault="00EB32BB">
      <w:pPr>
        <w:pStyle w:val="BodyText"/>
        <w:spacing w:line="340" w:lineRule="auto"/>
        <w:ind w:left="864" w:firstLine="1"/>
      </w:pP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advise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matters of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policy and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law and ensure compliance with legal, statutory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provisions governing 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affecting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running 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are complied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with.</w:t>
      </w:r>
    </w:p>
    <w:p w14:paraId="21AD991D" w14:textId="77777777" w:rsidR="003763EC" w:rsidRDefault="003763EC">
      <w:pPr>
        <w:pStyle w:val="BodyText"/>
        <w:spacing w:before="2"/>
        <w:rPr>
          <w:sz w:val="21"/>
        </w:rPr>
      </w:pPr>
    </w:p>
    <w:p w14:paraId="1BD7AD4D" w14:textId="77777777" w:rsidR="003763EC" w:rsidRDefault="00EB32BB">
      <w:pPr>
        <w:pStyle w:val="BodyText"/>
        <w:spacing w:before="1" w:line="340" w:lineRule="auto"/>
        <w:ind w:left="866" w:right="542" w:hanging="1"/>
      </w:pPr>
      <w:r>
        <w:rPr>
          <w:color w:val="010101"/>
          <w:w w:val="110"/>
        </w:rPr>
        <w:t>To ensure that agendas and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notices of meetings are</w:t>
      </w:r>
      <w:r>
        <w:rPr>
          <w:color w:val="010101"/>
          <w:spacing w:val="35"/>
          <w:w w:val="110"/>
        </w:rPr>
        <w:t xml:space="preserve"> </w:t>
      </w:r>
      <w:r>
        <w:rPr>
          <w:color w:val="010101"/>
          <w:w w:val="110"/>
        </w:rPr>
        <w:t>issued in accordance with statutory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time limits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and the</w:t>
      </w:r>
      <w:r>
        <w:rPr>
          <w:color w:val="010101"/>
          <w:spacing w:val="31"/>
          <w:w w:val="110"/>
        </w:rPr>
        <w:t xml:space="preserve"> </w:t>
      </w:r>
      <w:r>
        <w:rPr>
          <w:color w:val="010101"/>
          <w:w w:val="110"/>
        </w:rPr>
        <w:t>council's standing orders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in consultation, as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necessary, with appropriate elected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members.</w:t>
      </w:r>
    </w:p>
    <w:p w14:paraId="3C202C8E" w14:textId="77777777" w:rsidR="003763EC" w:rsidRDefault="003763EC">
      <w:pPr>
        <w:pStyle w:val="BodyText"/>
        <w:spacing w:before="8"/>
        <w:rPr>
          <w:sz w:val="20"/>
        </w:rPr>
      </w:pPr>
    </w:p>
    <w:p w14:paraId="395A054C" w14:textId="77777777" w:rsidR="003763EC" w:rsidRDefault="00EB32BB">
      <w:pPr>
        <w:pStyle w:val="BodyText"/>
        <w:spacing w:before="1"/>
        <w:ind w:left="866"/>
      </w:pPr>
      <w:r>
        <w:rPr>
          <w:color w:val="010101"/>
          <w:w w:val="110"/>
        </w:rPr>
        <w:t>To</w:t>
      </w:r>
      <w:r>
        <w:rPr>
          <w:color w:val="010101"/>
          <w:spacing w:val="3"/>
          <w:w w:val="110"/>
        </w:rPr>
        <w:t xml:space="preserve"> </w:t>
      </w:r>
      <w:r>
        <w:rPr>
          <w:color w:val="010101"/>
          <w:w w:val="110"/>
        </w:rPr>
        <w:t>ensure</w:t>
      </w:r>
      <w:r>
        <w:rPr>
          <w:color w:val="010101"/>
          <w:spacing w:val="1"/>
          <w:w w:val="110"/>
        </w:rPr>
        <w:t xml:space="preserve"> </w:t>
      </w:r>
      <w:r>
        <w:rPr>
          <w:color w:val="010101"/>
          <w:w w:val="110"/>
        </w:rPr>
        <w:t>that documents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are</w:t>
      </w:r>
      <w:r>
        <w:rPr>
          <w:color w:val="010101"/>
          <w:spacing w:val="7"/>
          <w:w w:val="110"/>
        </w:rPr>
        <w:t xml:space="preserve"> </w:t>
      </w:r>
      <w:r>
        <w:rPr>
          <w:color w:val="010101"/>
          <w:w w:val="110"/>
        </w:rPr>
        <w:t>signed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sealed</w:t>
      </w:r>
      <w:r>
        <w:rPr>
          <w:color w:val="010101"/>
          <w:spacing w:val="16"/>
          <w:w w:val="110"/>
        </w:rPr>
        <w:t xml:space="preserve"> </w:t>
      </w:r>
      <w:r>
        <w:rPr>
          <w:color w:val="010101"/>
          <w:w w:val="110"/>
        </w:rPr>
        <w:t>in</w:t>
      </w:r>
      <w:r>
        <w:rPr>
          <w:color w:val="010101"/>
          <w:spacing w:val="9"/>
          <w:w w:val="110"/>
        </w:rPr>
        <w:t xml:space="preserve"> </w:t>
      </w:r>
      <w:r>
        <w:rPr>
          <w:color w:val="010101"/>
          <w:w w:val="110"/>
        </w:rPr>
        <w:t>accordance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with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1"/>
          <w:w w:val="110"/>
        </w:rPr>
        <w:t xml:space="preserve"> </w:t>
      </w:r>
      <w:r>
        <w:rPr>
          <w:color w:val="010101"/>
          <w:spacing w:val="-4"/>
          <w:w w:val="110"/>
        </w:rPr>
        <w:t>law.</w:t>
      </w:r>
    </w:p>
    <w:p w14:paraId="4D8A19E9" w14:textId="77777777" w:rsidR="003763EC" w:rsidRDefault="003763EC">
      <w:pPr>
        <w:pStyle w:val="BodyText"/>
        <w:spacing w:before="2"/>
        <w:rPr>
          <w:sz w:val="30"/>
        </w:rPr>
      </w:pPr>
    </w:p>
    <w:p w14:paraId="4610EFAA" w14:textId="77777777" w:rsidR="003763EC" w:rsidRDefault="00EB32BB">
      <w:pPr>
        <w:pStyle w:val="BodyText"/>
        <w:spacing w:line="340" w:lineRule="auto"/>
        <w:ind w:left="875" w:right="609" w:hanging="10"/>
      </w:pP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receive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correspondence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documents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behalf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8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68"/>
          <w:w w:val="105"/>
        </w:rPr>
        <w:t xml:space="preserve"> </w:t>
      </w:r>
      <w:r>
        <w:rPr>
          <w:color w:val="010101"/>
          <w:w w:val="105"/>
        </w:rPr>
        <w:t>respond in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known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policy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council,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reporting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 xml:space="preserve">as </w:t>
      </w:r>
      <w:r>
        <w:rPr>
          <w:color w:val="010101"/>
          <w:spacing w:val="-2"/>
          <w:w w:val="105"/>
        </w:rPr>
        <w:t>necessary.</w:t>
      </w:r>
    </w:p>
    <w:p w14:paraId="12C71571" w14:textId="77777777" w:rsidR="003763EC" w:rsidRDefault="003763EC">
      <w:pPr>
        <w:pStyle w:val="BodyText"/>
        <w:spacing w:before="3"/>
        <w:rPr>
          <w:sz w:val="21"/>
        </w:rPr>
      </w:pPr>
    </w:p>
    <w:p w14:paraId="7A8E4ADE" w14:textId="77777777" w:rsidR="003763EC" w:rsidRDefault="00EB32BB">
      <w:pPr>
        <w:pStyle w:val="BodyText"/>
        <w:ind w:left="866"/>
      </w:pPr>
      <w:r>
        <w:rPr>
          <w:color w:val="010101"/>
          <w:w w:val="110"/>
        </w:rPr>
        <w:t>To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ensure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that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burial</w:t>
      </w:r>
      <w:r>
        <w:rPr>
          <w:color w:val="010101"/>
          <w:spacing w:val="37"/>
          <w:w w:val="110"/>
        </w:rPr>
        <w:t xml:space="preserve"> </w:t>
      </w:r>
      <w:r>
        <w:rPr>
          <w:color w:val="010101"/>
          <w:w w:val="110"/>
        </w:rPr>
        <w:t>records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are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correctly</w:t>
      </w:r>
      <w:r>
        <w:rPr>
          <w:color w:val="010101"/>
          <w:spacing w:val="31"/>
          <w:w w:val="110"/>
        </w:rPr>
        <w:t xml:space="preserve"> </w:t>
      </w:r>
      <w:r>
        <w:rPr>
          <w:color w:val="010101"/>
          <w:spacing w:val="-2"/>
          <w:w w:val="110"/>
        </w:rPr>
        <w:t>kept.</w:t>
      </w:r>
    </w:p>
    <w:p w14:paraId="3FDB170B" w14:textId="77777777" w:rsidR="003763EC" w:rsidRDefault="003763EC">
      <w:pPr>
        <w:pStyle w:val="BodyText"/>
        <w:spacing w:before="9"/>
        <w:rPr>
          <w:sz w:val="29"/>
        </w:rPr>
      </w:pPr>
    </w:p>
    <w:p w14:paraId="530FC627" w14:textId="77777777" w:rsidR="003763EC" w:rsidRDefault="00EB32BB">
      <w:pPr>
        <w:pStyle w:val="BodyText"/>
        <w:spacing w:line="340" w:lineRule="auto"/>
        <w:ind w:left="864" w:firstLine="1"/>
      </w:pPr>
      <w:r>
        <w:rPr>
          <w:color w:val="010101"/>
          <w:w w:val="110"/>
        </w:rPr>
        <w:t>To ensure the council</w:t>
      </w:r>
      <w:r w:rsidR="005622A6">
        <w:rPr>
          <w:color w:val="010101"/>
          <w:w w:val="110"/>
        </w:rPr>
        <w:t>’</w:t>
      </w:r>
      <w:r>
        <w:rPr>
          <w:color w:val="010101"/>
          <w:w w:val="110"/>
        </w:rPr>
        <w:t>s role as consultee</w:t>
      </w:r>
      <w:r>
        <w:rPr>
          <w:color w:val="010101"/>
          <w:spacing w:val="31"/>
          <w:w w:val="110"/>
        </w:rPr>
        <w:t xml:space="preserve"> </w:t>
      </w:r>
      <w:r>
        <w:rPr>
          <w:color w:val="010101"/>
          <w:w w:val="110"/>
        </w:rPr>
        <w:t>body on development control</w:t>
      </w:r>
      <w:r>
        <w:rPr>
          <w:color w:val="010101"/>
          <w:spacing w:val="34"/>
          <w:w w:val="110"/>
        </w:rPr>
        <w:t xml:space="preserve"> </w:t>
      </w:r>
      <w:r>
        <w:rPr>
          <w:color w:val="010101"/>
          <w:w w:val="110"/>
        </w:rPr>
        <w:t>matters are effectively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efficiently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discharged</w:t>
      </w:r>
      <w:r>
        <w:rPr>
          <w:color w:val="010101"/>
          <w:spacing w:val="8"/>
          <w:w w:val="110"/>
        </w:rPr>
        <w:t xml:space="preserve"> </w:t>
      </w:r>
      <w:r>
        <w:rPr>
          <w:color w:val="010101"/>
          <w:w w:val="110"/>
        </w:rPr>
        <w:t>in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accordance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with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the council</w:t>
      </w:r>
      <w:r w:rsidR="005622A6">
        <w:rPr>
          <w:color w:val="010101"/>
          <w:w w:val="110"/>
        </w:rPr>
        <w:t>’</w:t>
      </w:r>
      <w:r>
        <w:rPr>
          <w:color w:val="010101"/>
          <w:w w:val="110"/>
        </w:rPr>
        <w:t>s policies.</w:t>
      </w:r>
    </w:p>
    <w:p w14:paraId="1F31B91C" w14:textId="77777777" w:rsidR="003763EC" w:rsidRDefault="003763EC">
      <w:pPr>
        <w:pStyle w:val="BodyText"/>
        <w:spacing w:before="5"/>
        <w:rPr>
          <w:sz w:val="19"/>
        </w:rPr>
      </w:pPr>
    </w:p>
    <w:p w14:paraId="51973313" w14:textId="77777777" w:rsidR="003763EC" w:rsidRDefault="00EB32BB">
      <w:pPr>
        <w:pStyle w:val="Heading7"/>
        <w:numPr>
          <w:ilvl w:val="1"/>
          <w:numId w:val="3"/>
        </w:numPr>
        <w:tabs>
          <w:tab w:val="left" w:pos="883"/>
          <w:tab w:val="left" w:pos="884"/>
        </w:tabs>
        <w:spacing w:before="1"/>
        <w:ind w:left="883" w:hanging="733"/>
        <w:rPr>
          <w:rFonts w:ascii="Times New Roman"/>
          <w:color w:val="181818"/>
        </w:rPr>
      </w:pPr>
      <w:r>
        <w:rPr>
          <w:rFonts w:ascii="Times New Roman"/>
          <w:color w:val="010101"/>
          <w:spacing w:val="-2"/>
          <w:w w:val="95"/>
        </w:rPr>
        <w:t>Policy</w:t>
      </w:r>
    </w:p>
    <w:p w14:paraId="308F39D1" w14:textId="77777777" w:rsidR="003763EC" w:rsidRDefault="003763EC">
      <w:pPr>
        <w:pStyle w:val="BodyText"/>
        <w:spacing w:before="9"/>
        <w:rPr>
          <w:sz w:val="29"/>
        </w:rPr>
      </w:pPr>
    </w:p>
    <w:p w14:paraId="01A9DF92" w14:textId="77777777" w:rsidR="003763EC" w:rsidRDefault="00EB32BB">
      <w:pPr>
        <w:pStyle w:val="BodyText"/>
        <w:spacing w:before="1" w:line="340" w:lineRule="auto"/>
        <w:ind w:left="880" w:hanging="4"/>
      </w:pPr>
      <w:r>
        <w:rPr>
          <w:color w:val="010101"/>
          <w:w w:val="110"/>
        </w:rPr>
        <w:t>In consultation with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elected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members,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26"/>
          <w:w w:val="110"/>
        </w:rPr>
        <w:t xml:space="preserve"> </w:t>
      </w:r>
      <w:r>
        <w:rPr>
          <w:color w:val="010101"/>
          <w:w w:val="110"/>
        </w:rPr>
        <w:t>produce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specific policy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documents and to monitor and</w:t>
      </w:r>
      <w:r>
        <w:rPr>
          <w:color w:val="010101"/>
          <w:spacing w:val="37"/>
          <w:w w:val="110"/>
        </w:rPr>
        <w:t xml:space="preserve"> </w:t>
      </w:r>
      <w:r>
        <w:rPr>
          <w:color w:val="010101"/>
          <w:w w:val="110"/>
        </w:rPr>
        <w:t>review the same on a regular</w:t>
      </w:r>
      <w:r>
        <w:rPr>
          <w:color w:val="010101"/>
          <w:spacing w:val="37"/>
          <w:w w:val="110"/>
        </w:rPr>
        <w:t xml:space="preserve"> </w:t>
      </w:r>
      <w:r>
        <w:rPr>
          <w:color w:val="010101"/>
          <w:w w:val="110"/>
        </w:rPr>
        <w:t>basis.</w:t>
      </w:r>
    </w:p>
    <w:p w14:paraId="6CF292F1" w14:textId="77777777" w:rsidR="003763EC" w:rsidRDefault="003763EC">
      <w:pPr>
        <w:spacing w:line="340" w:lineRule="auto"/>
        <w:sectPr w:rsidR="003763EC">
          <w:headerReference w:type="default" r:id="rId206"/>
          <w:footerReference w:type="default" r:id="rId207"/>
          <w:pgSz w:w="11910" w:h="16840"/>
          <w:pgMar w:top="960" w:right="980" w:bottom="1200" w:left="1300" w:header="726" w:footer="1020" w:gutter="0"/>
          <w:cols w:space="720"/>
        </w:sectPr>
      </w:pPr>
    </w:p>
    <w:p w14:paraId="30FC1C84" w14:textId="77777777" w:rsidR="003763EC" w:rsidRDefault="003763EC">
      <w:pPr>
        <w:pStyle w:val="BodyText"/>
        <w:rPr>
          <w:sz w:val="20"/>
        </w:rPr>
      </w:pPr>
    </w:p>
    <w:p w14:paraId="52DEC7CC" w14:textId="77777777" w:rsidR="003763EC" w:rsidRDefault="003763EC">
      <w:pPr>
        <w:pStyle w:val="BodyText"/>
        <w:spacing w:before="10"/>
        <w:rPr>
          <w:sz w:val="21"/>
        </w:rPr>
      </w:pPr>
    </w:p>
    <w:p w14:paraId="47A3C0C4" w14:textId="77777777" w:rsidR="003763EC" w:rsidRDefault="00EB32BB">
      <w:pPr>
        <w:pStyle w:val="BodyText"/>
        <w:spacing w:line="340" w:lineRule="auto"/>
        <w:ind w:left="865" w:right="682"/>
      </w:pPr>
      <w:r>
        <w:rPr>
          <w:color w:val="010101"/>
          <w:w w:val="105"/>
        </w:rPr>
        <w:t>To research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proposals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produce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aid effective decision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making, in line with council</w:t>
      </w:r>
      <w:r w:rsidR="005622A6">
        <w:rPr>
          <w:color w:val="010101"/>
          <w:w w:val="105"/>
        </w:rPr>
        <w:t>’</w:t>
      </w:r>
      <w:r>
        <w:rPr>
          <w:color w:val="010101"/>
          <w:w w:val="105"/>
        </w:rPr>
        <w:t>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policies,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constructively implement those decisions 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timely manner.</w:t>
      </w:r>
    </w:p>
    <w:p w14:paraId="7026E901" w14:textId="77777777" w:rsidR="003763EC" w:rsidRDefault="003763EC">
      <w:pPr>
        <w:pStyle w:val="BodyText"/>
        <w:spacing w:before="3"/>
        <w:rPr>
          <w:sz w:val="21"/>
        </w:rPr>
      </w:pPr>
    </w:p>
    <w:p w14:paraId="1FC5C859" w14:textId="77777777" w:rsidR="003763EC" w:rsidRDefault="00EB32BB">
      <w:pPr>
        <w:pStyle w:val="BodyText"/>
        <w:spacing w:line="340" w:lineRule="auto"/>
        <w:ind w:left="866" w:right="609" w:hanging="1"/>
      </w:pPr>
      <w:r>
        <w:rPr>
          <w:color w:val="010101"/>
          <w:w w:val="105"/>
        </w:rPr>
        <w:t>Alert elected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members to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changes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in legislation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which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may have a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bearing on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its stated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policies.</w:t>
      </w:r>
    </w:p>
    <w:p w14:paraId="01A3B0EA" w14:textId="77777777" w:rsidR="003763EC" w:rsidRDefault="003763EC">
      <w:pPr>
        <w:pStyle w:val="BodyText"/>
        <w:spacing w:before="7"/>
        <w:rPr>
          <w:sz w:val="20"/>
        </w:rPr>
      </w:pPr>
    </w:p>
    <w:p w14:paraId="7FC6A56B" w14:textId="77777777" w:rsidR="003763EC" w:rsidRDefault="00EB32BB">
      <w:pPr>
        <w:pStyle w:val="BodyText"/>
        <w:spacing w:before="1" w:line="343" w:lineRule="auto"/>
        <w:ind w:left="864" w:right="792" w:firstLine="11"/>
      </w:pPr>
      <w:r>
        <w:rPr>
          <w:color w:val="010101"/>
          <w:w w:val="105"/>
        </w:rPr>
        <w:t>Use their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initiative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propose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methods of achieving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policies of the council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report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elected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practicability and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effects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 xml:space="preserve">such </w:t>
      </w:r>
      <w:r>
        <w:rPr>
          <w:color w:val="010101"/>
          <w:spacing w:val="-2"/>
          <w:w w:val="105"/>
        </w:rPr>
        <w:t>proposals.</w:t>
      </w:r>
    </w:p>
    <w:p w14:paraId="02C504B8" w14:textId="77777777" w:rsidR="003763EC" w:rsidRDefault="003763EC">
      <w:pPr>
        <w:pStyle w:val="BodyText"/>
        <w:spacing w:before="10"/>
        <w:rPr>
          <w:sz w:val="18"/>
        </w:rPr>
      </w:pPr>
    </w:p>
    <w:p w14:paraId="5B52B5D3" w14:textId="77777777" w:rsidR="003763EC" w:rsidRDefault="00EB32BB">
      <w:pPr>
        <w:pStyle w:val="Heading7"/>
        <w:numPr>
          <w:ilvl w:val="1"/>
          <w:numId w:val="3"/>
        </w:numPr>
        <w:tabs>
          <w:tab w:val="left" w:pos="862"/>
          <w:tab w:val="left" w:pos="863"/>
        </w:tabs>
        <w:ind w:left="862" w:hanging="712"/>
        <w:rPr>
          <w:rFonts w:ascii="Times New Roman"/>
          <w:color w:val="161616"/>
        </w:rPr>
      </w:pPr>
      <w:r>
        <w:rPr>
          <w:rFonts w:ascii="Times New Roman"/>
          <w:color w:val="161616"/>
          <w:spacing w:val="-2"/>
          <w:w w:val="90"/>
        </w:rPr>
        <w:t>Staff</w:t>
      </w:r>
      <w:r>
        <w:rPr>
          <w:rFonts w:ascii="Times New Roman"/>
          <w:color w:val="161616"/>
          <w:spacing w:val="9"/>
        </w:rPr>
        <w:t xml:space="preserve"> </w:t>
      </w:r>
      <w:r>
        <w:rPr>
          <w:rFonts w:ascii="Times New Roman"/>
          <w:color w:val="010101"/>
          <w:spacing w:val="-2"/>
        </w:rPr>
        <w:t>management</w:t>
      </w:r>
    </w:p>
    <w:p w14:paraId="0F16353A" w14:textId="77777777" w:rsidR="003763EC" w:rsidRDefault="003763EC">
      <w:pPr>
        <w:pStyle w:val="BodyText"/>
        <w:spacing w:before="9"/>
        <w:rPr>
          <w:sz w:val="29"/>
        </w:rPr>
      </w:pPr>
    </w:p>
    <w:p w14:paraId="6204A6D1" w14:textId="77777777" w:rsidR="003763EC" w:rsidRDefault="00EB32BB">
      <w:pPr>
        <w:pStyle w:val="BodyText"/>
        <w:spacing w:line="345" w:lineRule="auto"/>
        <w:ind w:left="864" w:right="609" w:firstLine="12"/>
      </w:pPr>
      <w:r>
        <w:rPr>
          <w:color w:val="010101"/>
          <w:w w:val="105"/>
        </w:rPr>
        <w:t>Ensure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that the council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complies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employment,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health</w:t>
      </w:r>
      <w:r>
        <w:rPr>
          <w:color w:val="010101"/>
          <w:spacing w:val="31"/>
          <w:w w:val="105"/>
        </w:rPr>
        <w:t xml:space="preserve"> </w:t>
      </w:r>
      <w:r>
        <w:rPr>
          <w:rFonts w:ascii="Arial"/>
          <w:color w:val="010101"/>
          <w:w w:val="105"/>
        </w:rPr>
        <w:t xml:space="preserve">&amp; </w:t>
      </w:r>
      <w:r>
        <w:rPr>
          <w:color w:val="010101"/>
          <w:w w:val="105"/>
        </w:rPr>
        <w:t>safety at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work and any other legislation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 affect employees.</w:t>
      </w:r>
    </w:p>
    <w:p w14:paraId="67809B55" w14:textId="77777777" w:rsidR="003763EC" w:rsidRDefault="003763EC">
      <w:pPr>
        <w:pStyle w:val="BodyText"/>
        <w:spacing w:before="9"/>
        <w:rPr>
          <w:sz w:val="19"/>
        </w:rPr>
      </w:pPr>
    </w:p>
    <w:p w14:paraId="4BD3EBF0" w14:textId="77777777" w:rsidR="003763EC" w:rsidRDefault="00EB32BB">
      <w:pPr>
        <w:pStyle w:val="BodyText"/>
        <w:spacing w:line="340" w:lineRule="auto"/>
        <w:ind w:left="864" w:right="666" w:firstLine="12"/>
      </w:pPr>
      <w:r>
        <w:rPr>
          <w:color w:val="010101"/>
          <w:w w:val="105"/>
        </w:rPr>
        <w:t>Effectively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manage all staff employed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and in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particular to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ensure that 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members of staff are:</w:t>
      </w:r>
    </w:p>
    <w:p w14:paraId="1C0F2AC9" w14:textId="77777777" w:rsidR="003763EC" w:rsidRDefault="003763EC">
      <w:pPr>
        <w:pStyle w:val="BodyText"/>
        <w:spacing w:before="6"/>
        <w:rPr>
          <w:sz w:val="21"/>
        </w:rPr>
      </w:pPr>
    </w:p>
    <w:p w14:paraId="0CE91745" w14:textId="77777777" w:rsidR="003763EC" w:rsidRDefault="00EB32BB">
      <w:pPr>
        <w:pStyle w:val="ListParagraph"/>
        <w:numPr>
          <w:ilvl w:val="2"/>
          <w:numId w:val="3"/>
        </w:numPr>
        <w:tabs>
          <w:tab w:val="left" w:pos="1601"/>
          <w:tab w:val="left" w:pos="1602"/>
        </w:tabs>
        <w:ind w:left="1601"/>
      </w:pPr>
      <w:r>
        <w:rPr>
          <w:color w:val="010101"/>
          <w:w w:val="110"/>
        </w:rPr>
        <w:t>recruited</w:t>
      </w:r>
      <w:r>
        <w:rPr>
          <w:color w:val="010101"/>
          <w:spacing w:val="13"/>
          <w:w w:val="110"/>
        </w:rPr>
        <w:t xml:space="preserve"> </w:t>
      </w:r>
      <w:r>
        <w:rPr>
          <w:color w:val="010101"/>
          <w:w w:val="110"/>
        </w:rPr>
        <w:t>in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</w:t>
      </w:r>
      <w:r>
        <w:rPr>
          <w:color w:val="010101"/>
          <w:spacing w:val="-15"/>
          <w:w w:val="110"/>
        </w:rPr>
        <w:t xml:space="preserve"> </w:t>
      </w:r>
      <w:r>
        <w:rPr>
          <w:color w:val="010101"/>
          <w:w w:val="110"/>
        </w:rPr>
        <w:t>fair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non-discriminatory</w:t>
      </w:r>
      <w:r>
        <w:rPr>
          <w:color w:val="010101"/>
          <w:spacing w:val="-2"/>
          <w:w w:val="110"/>
        </w:rPr>
        <w:t xml:space="preserve"> manner;</w:t>
      </w:r>
    </w:p>
    <w:p w14:paraId="652E7906" w14:textId="77777777" w:rsidR="003763EC" w:rsidRDefault="003763EC">
      <w:pPr>
        <w:pStyle w:val="BodyText"/>
        <w:spacing w:before="3"/>
        <w:rPr>
          <w:sz w:val="30"/>
        </w:rPr>
      </w:pPr>
    </w:p>
    <w:p w14:paraId="42E5B58B" w14:textId="77777777" w:rsidR="003763EC" w:rsidRDefault="00EB32BB">
      <w:pPr>
        <w:pStyle w:val="ListParagraph"/>
        <w:numPr>
          <w:ilvl w:val="2"/>
          <w:numId w:val="3"/>
        </w:numPr>
        <w:tabs>
          <w:tab w:val="left" w:pos="1601"/>
          <w:tab w:val="left" w:pos="1602"/>
        </w:tabs>
        <w:spacing w:line="340" w:lineRule="auto"/>
        <w:ind w:right="575" w:hanging="722"/>
      </w:pPr>
      <w:r>
        <w:rPr>
          <w:color w:val="010101"/>
          <w:w w:val="105"/>
        </w:rPr>
        <w:t>managed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a fair manner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accordance with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 w:rsidR="005622A6">
        <w:rPr>
          <w:color w:val="010101"/>
          <w:w w:val="105"/>
        </w:rPr>
        <w:t>’</w:t>
      </w:r>
      <w:r>
        <w:rPr>
          <w:color w:val="010101"/>
          <w:w w:val="105"/>
        </w:rPr>
        <w:t>s grievance and disciplinary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procedures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any employment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legislation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current from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time to time; and</w:t>
      </w:r>
    </w:p>
    <w:p w14:paraId="01727196" w14:textId="77777777" w:rsidR="003763EC" w:rsidRDefault="003763EC">
      <w:pPr>
        <w:pStyle w:val="BodyText"/>
        <w:spacing w:before="2"/>
        <w:rPr>
          <w:sz w:val="21"/>
        </w:rPr>
      </w:pPr>
    </w:p>
    <w:p w14:paraId="1E7C4409" w14:textId="77777777" w:rsidR="003763EC" w:rsidRDefault="00EB32BB">
      <w:pPr>
        <w:pStyle w:val="ListParagraph"/>
        <w:numPr>
          <w:ilvl w:val="2"/>
          <w:numId w:val="3"/>
        </w:numPr>
        <w:tabs>
          <w:tab w:val="left" w:pos="1586"/>
          <w:tab w:val="left" w:pos="1587"/>
        </w:tabs>
        <w:ind w:hanging="722"/>
      </w:pPr>
      <w:r>
        <w:rPr>
          <w:color w:val="010101"/>
          <w:w w:val="105"/>
        </w:rPr>
        <w:t>trained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equipped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5"/>
          <w:w w:val="105"/>
        </w:rPr>
        <w:t xml:space="preserve"> </w:t>
      </w:r>
      <w:r>
        <w:rPr>
          <w:color w:val="010101"/>
          <w:w w:val="105"/>
        </w:rPr>
        <w:t>carry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work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safe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50"/>
          <w:w w:val="105"/>
        </w:rPr>
        <w:t xml:space="preserve"> </w:t>
      </w:r>
      <w:r>
        <w:rPr>
          <w:color w:val="010101"/>
          <w:w w:val="105"/>
        </w:rPr>
        <w:t>practical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spacing w:val="-2"/>
          <w:w w:val="105"/>
        </w:rPr>
        <w:t>manner.</w:t>
      </w:r>
    </w:p>
    <w:p w14:paraId="204ADE1F" w14:textId="77777777" w:rsidR="003763EC" w:rsidRDefault="003763EC">
      <w:pPr>
        <w:pStyle w:val="BodyText"/>
        <w:spacing w:before="3"/>
        <w:rPr>
          <w:sz w:val="30"/>
        </w:rPr>
      </w:pPr>
    </w:p>
    <w:p w14:paraId="733809DD" w14:textId="77777777" w:rsidR="003763EC" w:rsidRDefault="00EB32BB">
      <w:pPr>
        <w:pStyle w:val="BodyText"/>
        <w:spacing w:line="340" w:lineRule="auto"/>
        <w:ind w:left="864" w:hanging="4"/>
      </w:pP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identify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personal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development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training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needs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opportunities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through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 appraisal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system.</w:t>
      </w:r>
    </w:p>
    <w:p w14:paraId="47DF4721" w14:textId="77777777" w:rsidR="003763EC" w:rsidRDefault="003763EC">
      <w:pPr>
        <w:pStyle w:val="BodyText"/>
        <w:spacing w:before="1"/>
        <w:rPr>
          <w:sz w:val="21"/>
        </w:rPr>
      </w:pPr>
    </w:p>
    <w:p w14:paraId="5BB88525" w14:textId="77777777" w:rsidR="003763EC" w:rsidRDefault="00EB32BB">
      <w:pPr>
        <w:pStyle w:val="BodyText"/>
        <w:spacing w:line="338" w:lineRule="auto"/>
        <w:ind w:left="866" w:right="609" w:firstLine="12"/>
      </w:pPr>
      <w:r>
        <w:rPr>
          <w:color w:val="010101"/>
          <w:w w:val="105"/>
        </w:rPr>
        <w:t>From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time to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time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carry 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training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needs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analysis and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develop a training schedule 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all employed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staff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elected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members.</w:t>
      </w:r>
    </w:p>
    <w:p w14:paraId="50D8B335" w14:textId="77777777" w:rsidR="003763EC" w:rsidRDefault="003763EC">
      <w:pPr>
        <w:pStyle w:val="BodyText"/>
        <w:spacing w:before="2"/>
        <w:rPr>
          <w:sz w:val="21"/>
        </w:rPr>
      </w:pPr>
    </w:p>
    <w:p w14:paraId="245FDF22" w14:textId="77777777" w:rsidR="003763EC" w:rsidRDefault="00EB32BB">
      <w:pPr>
        <w:pStyle w:val="BodyText"/>
        <w:spacing w:line="340" w:lineRule="auto"/>
        <w:ind w:left="883" w:right="542" w:hanging="22"/>
      </w:pPr>
      <w:r>
        <w:rPr>
          <w:color w:val="010101"/>
          <w:w w:val="105"/>
        </w:rPr>
        <w:t>To deal with all grievance and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disciplinary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matters in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line with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 w:rsidR="005622A6">
        <w:rPr>
          <w:color w:val="010101"/>
          <w:w w:val="105"/>
        </w:rPr>
        <w:t>’</w:t>
      </w:r>
      <w:r>
        <w:rPr>
          <w:color w:val="010101"/>
          <w:w w:val="105"/>
        </w:rPr>
        <w:t xml:space="preserve">s written </w:t>
      </w:r>
      <w:r>
        <w:rPr>
          <w:color w:val="010101"/>
          <w:spacing w:val="-2"/>
          <w:w w:val="105"/>
        </w:rPr>
        <w:t>procedures.</w:t>
      </w:r>
    </w:p>
    <w:p w14:paraId="0CFFDDE4" w14:textId="77777777" w:rsidR="003763EC" w:rsidRDefault="003763EC">
      <w:pPr>
        <w:pStyle w:val="BodyText"/>
        <w:spacing w:before="1"/>
        <w:rPr>
          <w:sz w:val="21"/>
        </w:rPr>
      </w:pPr>
    </w:p>
    <w:p w14:paraId="4EF032B1" w14:textId="77777777" w:rsidR="003763EC" w:rsidRDefault="00EB32BB">
      <w:pPr>
        <w:pStyle w:val="BodyText"/>
        <w:spacing w:line="340" w:lineRule="auto"/>
        <w:ind w:left="875" w:right="609" w:firstLine="2"/>
      </w:pPr>
      <w:r>
        <w:rPr>
          <w:color w:val="010101"/>
          <w:w w:val="105"/>
        </w:rPr>
        <w:t>Bring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attention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any serious staffing issues and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manage these issues through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grievance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appeals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policies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appropriate.</w:t>
      </w:r>
    </w:p>
    <w:p w14:paraId="6FD59959" w14:textId="77777777" w:rsidR="003763EC" w:rsidRDefault="003763EC">
      <w:pPr>
        <w:pStyle w:val="BodyText"/>
        <w:spacing w:before="1"/>
        <w:rPr>
          <w:sz w:val="21"/>
        </w:rPr>
      </w:pPr>
    </w:p>
    <w:p w14:paraId="7068DE7F" w14:textId="77777777" w:rsidR="003763EC" w:rsidRDefault="00EB32BB">
      <w:pPr>
        <w:pStyle w:val="BodyText"/>
        <w:spacing w:line="340" w:lineRule="auto"/>
        <w:ind w:left="865" w:right="542" w:firstLine="12"/>
      </w:pPr>
      <w:r>
        <w:rPr>
          <w:color w:val="010101"/>
          <w:w w:val="105"/>
        </w:rPr>
        <w:t>Review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level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staffing on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 regular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basis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ensure that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it is commensurate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with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 w:rsidR="005622A6">
        <w:rPr>
          <w:color w:val="010101"/>
          <w:w w:val="105"/>
        </w:rPr>
        <w:t>’</w:t>
      </w:r>
      <w:r>
        <w:rPr>
          <w:color w:val="010101"/>
          <w:w w:val="105"/>
        </w:rPr>
        <w:t>s requirements and activity.</w:t>
      </w:r>
    </w:p>
    <w:p w14:paraId="022C8F06" w14:textId="77777777" w:rsidR="003763EC" w:rsidRDefault="003763EC">
      <w:pPr>
        <w:pStyle w:val="BodyText"/>
        <w:spacing w:before="8"/>
        <w:rPr>
          <w:sz w:val="20"/>
        </w:rPr>
      </w:pPr>
    </w:p>
    <w:p w14:paraId="0277876A" w14:textId="77777777" w:rsidR="003763EC" w:rsidRDefault="00EB32BB">
      <w:pPr>
        <w:pStyle w:val="BodyText"/>
        <w:ind w:left="866"/>
      </w:pPr>
      <w:r>
        <w:rPr>
          <w:color w:val="010101"/>
          <w:w w:val="105"/>
        </w:rPr>
        <w:t>Appoint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such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temporary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staff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required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time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3"/>
          <w:w w:val="105"/>
        </w:rPr>
        <w:t xml:space="preserve"> </w:t>
      </w:r>
      <w:r>
        <w:rPr>
          <w:color w:val="010101"/>
          <w:spacing w:val="-4"/>
          <w:w w:val="105"/>
        </w:rPr>
        <w:t>time.</w:t>
      </w:r>
    </w:p>
    <w:p w14:paraId="3E92A3C2" w14:textId="77777777" w:rsidR="003763EC" w:rsidRDefault="003763EC">
      <w:pPr>
        <w:sectPr w:rsidR="003763EC">
          <w:headerReference w:type="default" r:id="rId208"/>
          <w:footerReference w:type="default" r:id="rId209"/>
          <w:pgSz w:w="11910" w:h="16840"/>
          <w:pgMar w:top="960" w:right="980" w:bottom="1200" w:left="1300" w:header="726" w:footer="1020" w:gutter="0"/>
          <w:cols w:space="720"/>
        </w:sectPr>
      </w:pPr>
    </w:p>
    <w:p w14:paraId="1AA1276F" w14:textId="77777777" w:rsidR="003763EC" w:rsidRDefault="003763EC">
      <w:pPr>
        <w:pStyle w:val="BodyText"/>
        <w:rPr>
          <w:sz w:val="20"/>
        </w:rPr>
      </w:pPr>
    </w:p>
    <w:p w14:paraId="337296FB" w14:textId="77777777" w:rsidR="003763EC" w:rsidRDefault="003763EC">
      <w:pPr>
        <w:pStyle w:val="BodyText"/>
        <w:spacing w:before="7"/>
      </w:pPr>
    </w:p>
    <w:p w14:paraId="4E16E3DD" w14:textId="77777777" w:rsidR="003763EC" w:rsidRDefault="00EB32BB">
      <w:pPr>
        <w:pStyle w:val="ListParagraph"/>
        <w:numPr>
          <w:ilvl w:val="1"/>
          <w:numId w:val="3"/>
        </w:numPr>
        <w:tabs>
          <w:tab w:val="left" w:pos="868"/>
          <w:tab w:val="left" w:pos="869"/>
        </w:tabs>
        <w:ind w:left="868" w:hanging="719"/>
        <w:rPr>
          <w:rFonts w:ascii="Arial"/>
          <w:color w:val="1A1A1A"/>
          <w:sz w:val="21"/>
        </w:rPr>
      </w:pPr>
      <w:r>
        <w:rPr>
          <w:rFonts w:ascii="Arial"/>
          <w:color w:val="010101"/>
          <w:sz w:val="21"/>
        </w:rPr>
        <w:t>Administrative</w:t>
      </w:r>
      <w:r>
        <w:rPr>
          <w:rFonts w:ascii="Arial"/>
          <w:color w:val="010101"/>
          <w:spacing w:val="-8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10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general</w:t>
      </w:r>
    </w:p>
    <w:p w14:paraId="5F307677" w14:textId="77777777" w:rsidR="003763EC" w:rsidRDefault="003763EC">
      <w:pPr>
        <w:pStyle w:val="BodyText"/>
        <w:spacing w:before="6"/>
        <w:rPr>
          <w:rFonts w:ascii="Arial"/>
          <w:sz w:val="30"/>
        </w:rPr>
      </w:pPr>
    </w:p>
    <w:p w14:paraId="613DA39F" w14:textId="77777777" w:rsidR="003763EC" w:rsidRDefault="00EB32BB">
      <w:pPr>
        <w:pStyle w:val="BodyText"/>
        <w:spacing w:line="340" w:lineRule="auto"/>
        <w:ind w:left="864" w:right="609" w:firstLine="1"/>
      </w:pPr>
      <w:r>
        <w:rPr>
          <w:color w:val="010101"/>
          <w:w w:val="110"/>
        </w:rPr>
        <w:t>To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supervise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preparation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w w:val="110"/>
        </w:rPr>
        <w:t>of agendas,</w:t>
      </w:r>
      <w:r>
        <w:rPr>
          <w:color w:val="010101"/>
          <w:spacing w:val="12"/>
          <w:w w:val="110"/>
        </w:rPr>
        <w:t xml:space="preserve"> </w:t>
      </w:r>
      <w:r>
        <w:rPr>
          <w:color w:val="010101"/>
          <w:w w:val="110"/>
        </w:rPr>
        <w:t>minutes and reports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for</w:t>
      </w:r>
      <w:r>
        <w:rPr>
          <w:color w:val="010101"/>
          <w:spacing w:val="-16"/>
          <w:w w:val="110"/>
        </w:rPr>
        <w:t xml:space="preserve"> </w:t>
      </w:r>
      <w:r>
        <w:rPr>
          <w:color w:val="010101"/>
          <w:w w:val="110"/>
        </w:rPr>
        <w:t>all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council and committee meetings and supervise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preparation</w:t>
      </w:r>
      <w:r>
        <w:rPr>
          <w:color w:val="010101"/>
          <w:spacing w:val="36"/>
          <w:w w:val="110"/>
        </w:rPr>
        <w:t xml:space="preserve"> </w:t>
      </w:r>
      <w:r>
        <w:rPr>
          <w:color w:val="010101"/>
          <w:w w:val="110"/>
        </w:rPr>
        <w:t>of the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minutes.</w:t>
      </w:r>
    </w:p>
    <w:p w14:paraId="14BAF649" w14:textId="77777777" w:rsidR="003763EC" w:rsidRDefault="003763EC">
      <w:pPr>
        <w:pStyle w:val="BodyText"/>
        <w:spacing w:before="1"/>
        <w:rPr>
          <w:sz w:val="21"/>
        </w:rPr>
      </w:pPr>
    </w:p>
    <w:p w14:paraId="63871B18" w14:textId="77777777" w:rsidR="003763EC" w:rsidRDefault="00EB32BB">
      <w:pPr>
        <w:pStyle w:val="BodyText"/>
        <w:spacing w:line="340" w:lineRule="auto"/>
        <w:ind w:left="861" w:right="609" w:firstLine="4"/>
      </w:pPr>
      <w:r>
        <w:rPr>
          <w:color w:val="010101"/>
          <w:w w:val="105"/>
        </w:rPr>
        <w:t>To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attend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its committees,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sub-committees, 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working groups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notwithstanding that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such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duties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delegated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town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clerk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to another officer.</w:t>
      </w:r>
    </w:p>
    <w:p w14:paraId="512759FC" w14:textId="77777777" w:rsidR="003763EC" w:rsidRDefault="003763EC">
      <w:pPr>
        <w:pStyle w:val="BodyText"/>
        <w:spacing w:before="9"/>
        <w:rPr>
          <w:sz w:val="20"/>
        </w:rPr>
      </w:pPr>
    </w:p>
    <w:p w14:paraId="6DB3F275" w14:textId="77777777" w:rsidR="003763EC" w:rsidRDefault="00EB32BB">
      <w:pPr>
        <w:pStyle w:val="BodyText"/>
        <w:spacing w:line="340" w:lineRule="auto"/>
        <w:ind w:left="865" w:right="542"/>
      </w:pP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monitor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implemented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policies of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ensure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they are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achieving the desired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result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where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appropriate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suggest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modifications.</w:t>
      </w:r>
    </w:p>
    <w:p w14:paraId="2B697182" w14:textId="77777777" w:rsidR="003763EC" w:rsidRDefault="003763EC">
      <w:pPr>
        <w:pStyle w:val="BodyText"/>
        <w:spacing w:before="1"/>
        <w:rPr>
          <w:sz w:val="21"/>
        </w:rPr>
      </w:pPr>
    </w:p>
    <w:p w14:paraId="07345D93" w14:textId="77777777" w:rsidR="003763EC" w:rsidRDefault="00EB32BB">
      <w:pPr>
        <w:pStyle w:val="BodyText"/>
        <w:spacing w:before="1" w:line="343" w:lineRule="auto"/>
        <w:ind w:left="861" w:right="609" w:firstLine="4"/>
      </w:pP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ensure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council</w:t>
      </w:r>
      <w:r w:rsidR="005622A6">
        <w:rPr>
          <w:color w:val="010101"/>
          <w:w w:val="105"/>
        </w:rPr>
        <w:t>’</w:t>
      </w:r>
      <w:r>
        <w:rPr>
          <w:color w:val="010101"/>
          <w:w w:val="105"/>
        </w:rPr>
        <w:t>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property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other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physical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resources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maintained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good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condition,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authorising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repairs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and/or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replacement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 council</w:t>
      </w:r>
      <w:r w:rsidR="005622A6">
        <w:rPr>
          <w:color w:val="010101"/>
          <w:w w:val="105"/>
        </w:rPr>
        <w:t>’</w:t>
      </w:r>
      <w:r>
        <w:rPr>
          <w:color w:val="010101"/>
          <w:w w:val="105"/>
        </w:rPr>
        <w:t>s 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regulations.</w:t>
      </w:r>
    </w:p>
    <w:p w14:paraId="7EF67F9B" w14:textId="77777777" w:rsidR="003763EC" w:rsidRDefault="003763EC">
      <w:pPr>
        <w:pStyle w:val="BodyText"/>
        <w:spacing w:before="1"/>
        <w:rPr>
          <w:sz w:val="20"/>
        </w:rPr>
      </w:pPr>
    </w:p>
    <w:p w14:paraId="518A47C8" w14:textId="77777777" w:rsidR="003763EC" w:rsidRDefault="00EB32BB">
      <w:pPr>
        <w:pStyle w:val="BodyText"/>
        <w:spacing w:line="340" w:lineRule="auto"/>
        <w:ind w:left="878" w:right="721" w:hanging="9"/>
        <w:jc w:val="both"/>
      </w:pPr>
      <w:r>
        <w:rPr>
          <w:color w:val="010101"/>
          <w:w w:val="105"/>
        </w:rPr>
        <w:t>On their own initiative and/or as a result of suggestions by councillors, to draw up proposals for consideration 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 and where appropriate, to discuss such matters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specialists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other fields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officers 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principal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authorities.</w:t>
      </w:r>
    </w:p>
    <w:p w14:paraId="40F0A1D7" w14:textId="77777777" w:rsidR="003763EC" w:rsidRDefault="003763EC">
      <w:pPr>
        <w:pStyle w:val="BodyText"/>
        <w:spacing w:before="7"/>
        <w:rPr>
          <w:sz w:val="21"/>
        </w:rPr>
      </w:pPr>
    </w:p>
    <w:p w14:paraId="6A7D9B4E" w14:textId="77777777" w:rsidR="003763EC" w:rsidRDefault="00EB32BB">
      <w:pPr>
        <w:pStyle w:val="BodyText"/>
        <w:spacing w:line="340" w:lineRule="auto"/>
        <w:ind w:left="865" w:right="786" w:firstLine="13"/>
        <w:jc w:val="both"/>
      </w:pPr>
      <w:r>
        <w:rPr>
          <w:color w:val="010101"/>
          <w:w w:val="105"/>
        </w:rPr>
        <w:t>Manage major projects in which the council is involved and to advise from time to time as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practicability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likely effects of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specific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courses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action.</w:t>
      </w:r>
    </w:p>
    <w:p w14:paraId="6FBBF63F" w14:textId="77777777" w:rsidR="003763EC" w:rsidRDefault="003763EC">
      <w:pPr>
        <w:pStyle w:val="BodyText"/>
        <w:spacing w:before="8"/>
        <w:rPr>
          <w:sz w:val="20"/>
        </w:rPr>
      </w:pPr>
    </w:p>
    <w:p w14:paraId="18E2B2D8" w14:textId="77777777" w:rsidR="003763EC" w:rsidRDefault="00EB32BB">
      <w:pPr>
        <w:pStyle w:val="BodyText"/>
        <w:spacing w:line="345" w:lineRule="auto"/>
        <w:ind w:left="866" w:right="792" w:firstLine="12"/>
      </w:pPr>
      <w:r>
        <w:rPr>
          <w:color w:val="010101"/>
          <w:w w:val="105"/>
        </w:rPr>
        <w:t>Maintain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links with the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local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press and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media, liaise with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mayor on all contact 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press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media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prepare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press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releases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necessary.</w:t>
      </w:r>
    </w:p>
    <w:p w14:paraId="4BF3C7EF" w14:textId="77777777" w:rsidR="003763EC" w:rsidRDefault="003763EC">
      <w:pPr>
        <w:pStyle w:val="BodyText"/>
        <w:spacing w:before="2"/>
        <w:rPr>
          <w:sz w:val="20"/>
        </w:rPr>
      </w:pPr>
    </w:p>
    <w:p w14:paraId="6249EFE4" w14:textId="77777777" w:rsidR="003763EC" w:rsidRDefault="00EB32BB">
      <w:pPr>
        <w:pStyle w:val="BodyText"/>
        <w:spacing w:line="340" w:lineRule="auto"/>
        <w:ind w:left="883" w:right="609" w:hanging="6"/>
      </w:pPr>
      <w:r>
        <w:rPr>
          <w:color w:val="010101"/>
          <w:spacing w:val="-2"/>
          <w:w w:val="110"/>
        </w:rPr>
        <w:t>Encourage</w:t>
      </w:r>
      <w:r>
        <w:rPr>
          <w:color w:val="010101"/>
          <w:spacing w:val="20"/>
          <w:w w:val="110"/>
        </w:rPr>
        <w:t xml:space="preserve"> </w:t>
      </w:r>
      <w:r>
        <w:rPr>
          <w:color w:val="010101"/>
          <w:spacing w:val="-2"/>
          <w:w w:val="110"/>
        </w:rPr>
        <w:t>partnership working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spacing w:val="-2"/>
          <w:w w:val="110"/>
        </w:rPr>
        <w:t>with the</w:t>
      </w:r>
      <w:r>
        <w:rPr>
          <w:color w:val="010101"/>
          <w:spacing w:val="11"/>
          <w:w w:val="110"/>
        </w:rPr>
        <w:t xml:space="preserve"> </w:t>
      </w:r>
      <w:r>
        <w:rPr>
          <w:color w:val="010101"/>
          <w:spacing w:val="-2"/>
          <w:w w:val="110"/>
        </w:rPr>
        <w:t>council,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spacing w:val="-2"/>
          <w:w w:val="110"/>
        </w:rPr>
        <w:t>by means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spacing w:val="-2"/>
          <w:w w:val="110"/>
        </w:rPr>
        <w:t>of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spacing w:val="-2"/>
          <w:w w:val="110"/>
        </w:rPr>
        <w:t>forging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spacing w:val="-2"/>
          <w:w w:val="110"/>
        </w:rPr>
        <w:t>links</w:t>
      </w:r>
      <w:r>
        <w:rPr>
          <w:color w:val="010101"/>
          <w:spacing w:val="-7"/>
          <w:w w:val="110"/>
        </w:rPr>
        <w:t xml:space="preserve"> </w:t>
      </w:r>
      <w:r>
        <w:rPr>
          <w:color w:val="010101"/>
          <w:spacing w:val="-2"/>
          <w:w w:val="110"/>
        </w:rPr>
        <w:t xml:space="preserve">with </w:t>
      </w:r>
      <w:r>
        <w:rPr>
          <w:color w:val="010101"/>
          <w:w w:val="110"/>
        </w:rPr>
        <w:t>principal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authorities,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other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statutory</w:t>
      </w:r>
      <w:r>
        <w:rPr>
          <w:color w:val="010101"/>
          <w:spacing w:val="6"/>
          <w:w w:val="110"/>
        </w:rPr>
        <w:t xml:space="preserve"> </w:t>
      </w:r>
      <w:r>
        <w:rPr>
          <w:color w:val="010101"/>
          <w:w w:val="110"/>
        </w:rPr>
        <w:t>authorities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community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spacing w:val="-2"/>
          <w:w w:val="110"/>
        </w:rPr>
        <w:t>organisations.</w:t>
      </w:r>
    </w:p>
    <w:p w14:paraId="4984F663" w14:textId="77777777" w:rsidR="003763EC" w:rsidRDefault="003763EC">
      <w:pPr>
        <w:pStyle w:val="BodyText"/>
        <w:spacing w:before="1"/>
        <w:rPr>
          <w:sz w:val="21"/>
        </w:rPr>
      </w:pPr>
    </w:p>
    <w:p w14:paraId="0CED17C6" w14:textId="77777777" w:rsidR="003763EC" w:rsidRDefault="00EB32BB">
      <w:pPr>
        <w:pStyle w:val="BodyText"/>
        <w:spacing w:before="1" w:line="340" w:lineRule="auto"/>
        <w:ind w:left="864" w:right="542" w:hanging="2"/>
      </w:pPr>
      <w:r>
        <w:rPr>
          <w:color w:val="010101"/>
          <w:w w:val="105"/>
        </w:rPr>
        <w:t>Study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reports and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other data which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may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bearing on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 w:rsidR="005622A6">
        <w:rPr>
          <w:color w:val="010101"/>
          <w:w w:val="105"/>
        </w:rPr>
        <w:t>’</w:t>
      </w:r>
      <w:r>
        <w:rPr>
          <w:color w:val="010101"/>
          <w:w w:val="105"/>
        </w:rPr>
        <w:t>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activities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and attend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discuss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same as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necessary.</w:t>
      </w:r>
    </w:p>
    <w:p w14:paraId="7EB5B84E" w14:textId="77777777" w:rsidR="003763EC" w:rsidRDefault="003763EC">
      <w:pPr>
        <w:pStyle w:val="BodyText"/>
        <w:spacing w:before="1"/>
        <w:rPr>
          <w:sz w:val="21"/>
        </w:rPr>
      </w:pPr>
    </w:p>
    <w:p w14:paraId="1C6C7D14" w14:textId="77777777" w:rsidR="003763EC" w:rsidRDefault="00EB32BB">
      <w:pPr>
        <w:pStyle w:val="BodyText"/>
        <w:spacing w:line="340" w:lineRule="auto"/>
        <w:ind w:left="864" w:firstLine="1"/>
      </w:pPr>
      <w:r>
        <w:rPr>
          <w:color w:val="010101"/>
          <w:w w:val="110"/>
        </w:rPr>
        <w:t>Attend</w:t>
      </w:r>
      <w:r>
        <w:rPr>
          <w:color w:val="010101"/>
          <w:spacing w:val="21"/>
          <w:w w:val="110"/>
        </w:rPr>
        <w:t xml:space="preserve"> </w:t>
      </w:r>
      <w:r>
        <w:rPr>
          <w:color w:val="010101"/>
          <w:w w:val="110"/>
        </w:rPr>
        <w:t>relevant training</w:t>
      </w:r>
      <w:r>
        <w:rPr>
          <w:color w:val="010101"/>
          <w:spacing w:val="-5"/>
          <w:w w:val="110"/>
        </w:rPr>
        <w:t xml:space="preserve"> </w:t>
      </w:r>
      <w:r>
        <w:rPr>
          <w:color w:val="010101"/>
          <w:w w:val="110"/>
        </w:rPr>
        <w:t>courses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and conferences in connection with the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work of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 xml:space="preserve">the </w:t>
      </w:r>
      <w:r>
        <w:rPr>
          <w:color w:val="010101"/>
          <w:spacing w:val="-2"/>
          <w:w w:val="110"/>
        </w:rPr>
        <w:t>council.</w:t>
      </w:r>
    </w:p>
    <w:p w14:paraId="09071BBF" w14:textId="77777777" w:rsidR="003763EC" w:rsidRDefault="003763EC">
      <w:pPr>
        <w:pStyle w:val="BodyText"/>
        <w:spacing w:before="9"/>
        <w:rPr>
          <w:sz w:val="21"/>
        </w:rPr>
      </w:pPr>
    </w:p>
    <w:p w14:paraId="70C019B1" w14:textId="77777777" w:rsidR="003763EC" w:rsidRDefault="00EB32BB">
      <w:pPr>
        <w:pStyle w:val="ListParagraph"/>
        <w:numPr>
          <w:ilvl w:val="1"/>
          <w:numId w:val="3"/>
        </w:numPr>
        <w:tabs>
          <w:tab w:val="left" w:pos="866"/>
          <w:tab w:val="left" w:pos="867"/>
        </w:tabs>
        <w:ind w:left="866" w:hanging="717"/>
        <w:rPr>
          <w:rFonts w:ascii="Arial"/>
          <w:color w:val="1A1A1A"/>
          <w:sz w:val="21"/>
        </w:rPr>
      </w:pPr>
      <w:r>
        <w:rPr>
          <w:rFonts w:ascii="Arial"/>
          <w:color w:val="1A1A1A"/>
          <w:sz w:val="21"/>
        </w:rPr>
        <w:t>Civic</w:t>
      </w:r>
      <w:r>
        <w:rPr>
          <w:rFonts w:ascii="Arial"/>
          <w:color w:val="1A1A1A"/>
          <w:spacing w:val="-6"/>
          <w:sz w:val="21"/>
        </w:rPr>
        <w:t xml:space="preserve"> </w:t>
      </w:r>
      <w:r>
        <w:rPr>
          <w:rFonts w:ascii="Arial"/>
          <w:color w:val="1A1A1A"/>
          <w:spacing w:val="-2"/>
          <w:sz w:val="21"/>
        </w:rPr>
        <w:t>activities</w:t>
      </w:r>
    </w:p>
    <w:p w14:paraId="14A69B0E" w14:textId="77777777" w:rsidR="003763EC" w:rsidRDefault="003763EC">
      <w:pPr>
        <w:pStyle w:val="BodyText"/>
        <w:spacing w:before="1"/>
        <w:rPr>
          <w:rFonts w:ascii="Arial"/>
          <w:sz w:val="30"/>
        </w:rPr>
      </w:pPr>
    </w:p>
    <w:p w14:paraId="56973663" w14:textId="77777777" w:rsidR="003763EC" w:rsidRDefault="00EB32BB">
      <w:pPr>
        <w:pStyle w:val="BodyText"/>
        <w:ind w:left="861"/>
        <w:jc w:val="both"/>
      </w:pPr>
      <w:r>
        <w:rPr>
          <w:color w:val="010101"/>
          <w:w w:val="105"/>
        </w:rPr>
        <w:t>To</w:t>
      </w:r>
      <w:r>
        <w:rPr>
          <w:color w:val="010101"/>
          <w:spacing w:val="56"/>
          <w:w w:val="105"/>
        </w:rPr>
        <w:t xml:space="preserve"> </w:t>
      </w:r>
      <w:r>
        <w:rPr>
          <w:color w:val="010101"/>
          <w:w w:val="105"/>
        </w:rPr>
        <w:t>ensure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care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civic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spacing w:val="-2"/>
          <w:w w:val="105"/>
        </w:rPr>
        <w:t>regalia.</w:t>
      </w:r>
    </w:p>
    <w:p w14:paraId="020E46B1" w14:textId="77777777" w:rsidR="003763EC" w:rsidRDefault="003763EC">
      <w:pPr>
        <w:pStyle w:val="BodyText"/>
        <w:spacing w:before="3"/>
        <w:rPr>
          <w:sz w:val="30"/>
        </w:rPr>
      </w:pPr>
    </w:p>
    <w:p w14:paraId="78BA95CA" w14:textId="77777777" w:rsidR="003763EC" w:rsidRDefault="00EB32BB">
      <w:pPr>
        <w:pStyle w:val="BodyText"/>
        <w:spacing w:line="340" w:lineRule="auto"/>
        <w:ind w:left="864" w:right="778" w:hanging="4"/>
        <w:jc w:val="both"/>
      </w:pP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attend all designated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civic functions and ensure that arrangements are dignified and appropriate,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including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Remembrance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Day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parade.</w:t>
      </w:r>
    </w:p>
    <w:p w14:paraId="29116E02" w14:textId="77777777" w:rsidR="003763EC" w:rsidRDefault="003763EC">
      <w:pPr>
        <w:spacing w:line="340" w:lineRule="auto"/>
        <w:jc w:val="both"/>
        <w:sectPr w:rsidR="003763EC">
          <w:headerReference w:type="default" r:id="rId210"/>
          <w:footerReference w:type="default" r:id="rId211"/>
          <w:pgSz w:w="11910" w:h="16840"/>
          <w:pgMar w:top="960" w:right="980" w:bottom="1200" w:left="1300" w:header="726" w:footer="1020" w:gutter="0"/>
          <w:cols w:space="720"/>
        </w:sectPr>
      </w:pPr>
    </w:p>
    <w:p w14:paraId="1CB60471" w14:textId="77777777" w:rsidR="003763EC" w:rsidRDefault="00EB32BB">
      <w:pPr>
        <w:tabs>
          <w:tab w:val="left" w:pos="5240"/>
        </w:tabs>
        <w:spacing w:before="67"/>
        <w:ind w:left="145"/>
        <w:rPr>
          <w:rFonts w:ascii="Arial"/>
          <w:sz w:val="21"/>
        </w:rPr>
      </w:pPr>
      <w:r>
        <w:rPr>
          <w:rFonts w:ascii="Arial"/>
          <w:color w:val="010101"/>
          <w:spacing w:val="-2"/>
          <w:w w:val="110"/>
          <w:sz w:val="21"/>
        </w:rPr>
        <w:lastRenderedPageBreak/>
        <w:t>NTC/2.1</w:t>
      </w:r>
      <w:r>
        <w:rPr>
          <w:rFonts w:ascii="Arial"/>
          <w:color w:val="010101"/>
          <w:sz w:val="21"/>
        </w:rPr>
        <w:tab/>
      </w:r>
      <w:r>
        <w:rPr>
          <w:rFonts w:ascii="Arial"/>
          <w:color w:val="010101"/>
          <w:w w:val="110"/>
          <w:sz w:val="21"/>
        </w:rPr>
        <w:t>Newmarket</w:t>
      </w:r>
      <w:r>
        <w:rPr>
          <w:rFonts w:ascii="Arial"/>
          <w:color w:val="010101"/>
          <w:spacing w:val="-7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Town</w:t>
      </w:r>
      <w:r>
        <w:rPr>
          <w:rFonts w:ascii="Arial"/>
          <w:color w:val="010101"/>
          <w:spacing w:val="-12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>Council</w:t>
      </w:r>
      <w:r>
        <w:rPr>
          <w:rFonts w:ascii="Arial"/>
          <w:color w:val="010101"/>
          <w:spacing w:val="-3"/>
          <w:w w:val="110"/>
          <w:sz w:val="21"/>
        </w:rPr>
        <w:t xml:space="preserve"> </w:t>
      </w:r>
      <w:r>
        <w:rPr>
          <w:rFonts w:ascii="Arial"/>
          <w:color w:val="010101"/>
          <w:spacing w:val="-2"/>
          <w:w w:val="110"/>
          <w:sz w:val="21"/>
        </w:rPr>
        <w:t>Constitution</w:t>
      </w:r>
    </w:p>
    <w:p w14:paraId="0DD521FE" w14:textId="77777777" w:rsidR="003763EC" w:rsidRDefault="003763EC">
      <w:pPr>
        <w:pStyle w:val="BodyText"/>
        <w:rPr>
          <w:rFonts w:ascii="Arial"/>
        </w:rPr>
      </w:pPr>
    </w:p>
    <w:p w14:paraId="4485D6EE" w14:textId="77777777" w:rsidR="003763EC" w:rsidRDefault="003763EC">
      <w:pPr>
        <w:pStyle w:val="BodyText"/>
        <w:spacing w:before="11"/>
        <w:rPr>
          <w:rFonts w:ascii="Arial"/>
          <w:sz w:val="20"/>
        </w:rPr>
      </w:pPr>
    </w:p>
    <w:p w14:paraId="5D933124" w14:textId="77777777" w:rsidR="003763EC" w:rsidRDefault="00EB32BB">
      <w:pPr>
        <w:spacing w:line="362" w:lineRule="auto"/>
        <w:ind w:left="868" w:right="542" w:hanging="1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represent the town</w:t>
      </w:r>
      <w:r>
        <w:rPr>
          <w:rFonts w:ascii="Arial"/>
          <w:color w:val="010101"/>
          <w:spacing w:val="-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council, alongside the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mayor,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at</w:t>
      </w:r>
      <w:r>
        <w:rPr>
          <w:rFonts w:ascii="Arial"/>
          <w:color w:val="010101"/>
          <w:spacing w:val="-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 xml:space="preserve">certain civic functions as </w:t>
      </w:r>
      <w:r>
        <w:rPr>
          <w:rFonts w:ascii="Arial"/>
          <w:color w:val="010101"/>
          <w:spacing w:val="-2"/>
          <w:w w:val="105"/>
          <w:sz w:val="21"/>
        </w:rPr>
        <w:t>necessary.</w:t>
      </w:r>
    </w:p>
    <w:p w14:paraId="72D11342" w14:textId="77777777" w:rsidR="003763EC" w:rsidRDefault="003763EC">
      <w:pPr>
        <w:pStyle w:val="BodyText"/>
        <w:spacing w:before="1"/>
        <w:rPr>
          <w:rFonts w:ascii="Arial"/>
          <w:sz w:val="20"/>
        </w:rPr>
      </w:pPr>
    </w:p>
    <w:p w14:paraId="59DCBB5E" w14:textId="77777777" w:rsidR="003763EC" w:rsidRDefault="00EB32BB">
      <w:pPr>
        <w:spacing w:before="1"/>
        <w:ind w:left="867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3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uphold</w:t>
      </w:r>
      <w:r>
        <w:rPr>
          <w:rFonts w:ascii="Arial"/>
          <w:color w:val="010101"/>
          <w:spacing w:val="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and</w:t>
      </w:r>
      <w:r>
        <w:rPr>
          <w:rFonts w:ascii="Arial"/>
          <w:color w:val="010101"/>
          <w:spacing w:val="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ensure</w:t>
      </w:r>
      <w:r>
        <w:rPr>
          <w:rFonts w:ascii="Arial"/>
          <w:color w:val="010101"/>
          <w:spacing w:val="13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dignity</w:t>
      </w:r>
      <w:r>
        <w:rPr>
          <w:rFonts w:ascii="Arial"/>
          <w:color w:val="010101"/>
          <w:spacing w:val="1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civic</w:t>
      </w:r>
      <w:r>
        <w:rPr>
          <w:rFonts w:ascii="Arial"/>
          <w:color w:val="010101"/>
          <w:spacing w:val="1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role</w:t>
      </w:r>
      <w:r>
        <w:rPr>
          <w:rFonts w:ascii="Arial"/>
          <w:color w:val="010101"/>
          <w:spacing w:val="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2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spacing w:val="-2"/>
          <w:w w:val="105"/>
          <w:sz w:val="21"/>
        </w:rPr>
        <w:t>council.</w:t>
      </w:r>
    </w:p>
    <w:p w14:paraId="040CF0AD" w14:textId="77777777" w:rsidR="003763EC" w:rsidRDefault="003763EC">
      <w:pPr>
        <w:pStyle w:val="BodyText"/>
        <w:spacing w:before="2"/>
        <w:rPr>
          <w:rFonts w:ascii="Arial"/>
          <w:sz w:val="31"/>
        </w:rPr>
      </w:pPr>
    </w:p>
    <w:p w14:paraId="7F79C30F" w14:textId="77777777" w:rsidR="003763EC" w:rsidRDefault="00EB32BB">
      <w:pPr>
        <w:spacing w:line="355" w:lineRule="auto"/>
        <w:ind w:left="142" w:right="682"/>
        <w:rPr>
          <w:rFonts w:ascii="Arial"/>
          <w:sz w:val="21"/>
        </w:rPr>
      </w:pPr>
      <w:r>
        <w:rPr>
          <w:rFonts w:ascii="Arial"/>
          <w:color w:val="010101"/>
          <w:w w:val="105"/>
          <w:sz w:val="21"/>
        </w:rPr>
        <w:t>The terms of this</w:t>
      </w:r>
      <w:r>
        <w:rPr>
          <w:rFonts w:ascii="Arial"/>
          <w:color w:val="010101"/>
          <w:spacing w:val="29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job description</w:t>
      </w:r>
      <w:r>
        <w:rPr>
          <w:rFonts w:ascii="Arial"/>
          <w:color w:val="010101"/>
          <w:spacing w:val="3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may vary from time to</w:t>
      </w:r>
      <w:r>
        <w:rPr>
          <w:rFonts w:ascii="Arial"/>
          <w:color w:val="010101"/>
          <w:spacing w:val="3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time as directed</w:t>
      </w:r>
      <w:r>
        <w:rPr>
          <w:rFonts w:ascii="Arial"/>
          <w:color w:val="010101"/>
          <w:spacing w:val="2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by the council. The</w:t>
      </w:r>
      <w:r>
        <w:rPr>
          <w:rFonts w:ascii="Arial"/>
          <w:color w:val="010101"/>
          <w:spacing w:val="-1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post holder will be expected 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undertake such other duties as may be required from time</w:t>
      </w:r>
      <w:r>
        <w:rPr>
          <w:rFonts w:ascii="Arial"/>
          <w:color w:val="010101"/>
          <w:spacing w:val="25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time,</w:t>
      </w:r>
      <w:r>
        <w:rPr>
          <w:rFonts w:ascii="Arial"/>
          <w:color w:val="010101"/>
          <w:spacing w:val="26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suitable</w:t>
      </w:r>
      <w:r>
        <w:rPr>
          <w:rFonts w:ascii="Arial"/>
          <w:color w:val="010101"/>
          <w:spacing w:val="3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the level of responsibility of the</w:t>
      </w:r>
      <w:r>
        <w:rPr>
          <w:rFonts w:ascii="Arial"/>
          <w:color w:val="010101"/>
          <w:spacing w:val="24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post</w:t>
      </w:r>
      <w:r>
        <w:rPr>
          <w:rFonts w:ascii="Arial"/>
          <w:color w:val="010101"/>
          <w:spacing w:val="40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of</w:t>
      </w:r>
      <w:r>
        <w:rPr>
          <w:rFonts w:ascii="Arial"/>
          <w:color w:val="010101"/>
          <w:spacing w:val="27"/>
          <w:w w:val="105"/>
          <w:sz w:val="21"/>
        </w:rPr>
        <w:t xml:space="preserve"> </w:t>
      </w:r>
      <w:r>
        <w:rPr>
          <w:rFonts w:ascii="Arial"/>
          <w:color w:val="010101"/>
          <w:w w:val="105"/>
          <w:sz w:val="21"/>
        </w:rPr>
        <w:t>town clerk.</w:t>
      </w:r>
    </w:p>
    <w:p w14:paraId="7D3D08B6" w14:textId="77777777" w:rsidR="003763EC" w:rsidRDefault="003763EC">
      <w:pPr>
        <w:pStyle w:val="BodyText"/>
        <w:rPr>
          <w:rFonts w:ascii="Arial"/>
        </w:rPr>
      </w:pPr>
    </w:p>
    <w:p w14:paraId="29842E79" w14:textId="77777777" w:rsidR="003763EC" w:rsidRDefault="003763EC">
      <w:pPr>
        <w:pStyle w:val="BodyText"/>
        <w:rPr>
          <w:rFonts w:ascii="Arial"/>
        </w:rPr>
      </w:pPr>
    </w:p>
    <w:p w14:paraId="4EF79147" w14:textId="77777777" w:rsidR="003763EC" w:rsidRDefault="003763EC">
      <w:pPr>
        <w:pStyle w:val="BodyText"/>
        <w:rPr>
          <w:rFonts w:ascii="Arial"/>
        </w:rPr>
      </w:pPr>
    </w:p>
    <w:p w14:paraId="0A8D28EA" w14:textId="77777777" w:rsidR="003763EC" w:rsidRDefault="003763EC">
      <w:pPr>
        <w:pStyle w:val="BodyText"/>
        <w:rPr>
          <w:rFonts w:ascii="Arial"/>
        </w:rPr>
      </w:pPr>
    </w:p>
    <w:p w14:paraId="64673D7F" w14:textId="77777777" w:rsidR="003763EC" w:rsidRDefault="003763EC">
      <w:pPr>
        <w:pStyle w:val="BodyText"/>
        <w:rPr>
          <w:rFonts w:ascii="Arial"/>
        </w:rPr>
      </w:pPr>
    </w:p>
    <w:p w14:paraId="67AF1C95" w14:textId="77777777" w:rsidR="003763EC" w:rsidRDefault="003763EC">
      <w:pPr>
        <w:pStyle w:val="BodyText"/>
        <w:rPr>
          <w:rFonts w:ascii="Arial"/>
        </w:rPr>
      </w:pPr>
    </w:p>
    <w:p w14:paraId="43E86C1A" w14:textId="77777777" w:rsidR="003763EC" w:rsidRDefault="003763EC">
      <w:pPr>
        <w:pStyle w:val="BodyText"/>
        <w:rPr>
          <w:rFonts w:ascii="Arial"/>
        </w:rPr>
      </w:pPr>
    </w:p>
    <w:p w14:paraId="4687F178" w14:textId="77777777" w:rsidR="003763EC" w:rsidRDefault="003763EC">
      <w:pPr>
        <w:pStyle w:val="BodyText"/>
        <w:rPr>
          <w:rFonts w:ascii="Arial"/>
        </w:rPr>
      </w:pPr>
    </w:p>
    <w:p w14:paraId="68476222" w14:textId="77777777" w:rsidR="003763EC" w:rsidRDefault="003763EC">
      <w:pPr>
        <w:pStyle w:val="BodyText"/>
        <w:rPr>
          <w:rFonts w:ascii="Arial"/>
        </w:rPr>
      </w:pPr>
    </w:p>
    <w:p w14:paraId="158C8E84" w14:textId="77777777" w:rsidR="003763EC" w:rsidRDefault="003763EC">
      <w:pPr>
        <w:pStyle w:val="BodyText"/>
        <w:rPr>
          <w:rFonts w:ascii="Arial"/>
        </w:rPr>
      </w:pPr>
    </w:p>
    <w:p w14:paraId="4C442177" w14:textId="77777777" w:rsidR="003763EC" w:rsidRDefault="003763EC">
      <w:pPr>
        <w:pStyle w:val="BodyText"/>
        <w:rPr>
          <w:rFonts w:ascii="Arial"/>
        </w:rPr>
      </w:pPr>
    </w:p>
    <w:p w14:paraId="6CC49EF4" w14:textId="77777777" w:rsidR="003763EC" w:rsidRDefault="003763EC">
      <w:pPr>
        <w:pStyle w:val="BodyText"/>
        <w:rPr>
          <w:rFonts w:ascii="Arial"/>
        </w:rPr>
      </w:pPr>
    </w:p>
    <w:p w14:paraId="4E12F6D8" w14:textId="77777777" w:rsidR="003763EC" w:rsidRDefault="003763EC">
      <w:pPr>
        <w:pStyle w:val="BodyText"/>
        <w:rPr>
          <w:rFonts w:ascii="Arial"/>
        </w:rPr>
      </w:pPr>
    </w:p>
    <w:p w14:paraId="48948E37" w14:textId="77777777" w:rsidR="003763EC" w:rsidRDefault="003763EC">
      <w:pPr>
        <w:pStyle w:val="BodyText"/>
        <w:rPr>
          <w:rFonts w:ascii="Arial"/>
        </w:rPr>
      </w:pPr>
    </w:p>
    <w:p w14:paraId="0620B458" w14:textId="77777777" w:rsidR="003763EC" w:rsidRDefault="003763EC">
      <w:pPr>
        <w:pStyle w:val="BodyText"/>
        <w:rPr>
          <w:rFonts w:ascii="Arial"/>
        </w:rPr>
      </w:pPr>
    </w:p>
    <w:p w14:paraId="2FB337B6" w14:textId="77777777" w:rsidR="003763EC" w:rsidRDefault="003763EC">
      <w:pPr>
        <w:pStyle w:val="BodyText"/>
        <w:rPr>
          <w:rFonts w:ascii="Arial"/>
        </w:rPr>
      </w:pPr>
    </w:p>
    <w:p w14:paraId="096D0D3F" w14:textId="77777777" w:rsidR="003763EC" w:rsidRDefault="003763EC">
      <w:pPr>
        <w:pStyle w:val="BodyText"/>
        <w:rPr>
          <w:rFonts w:ascii="Arial"/>
        </w:rPr>
      </w:pPr>
    </w:p>
    <w:p w14:paraId="37A1F258" w14:textId="77777777" w:rsidR="003763EC" w:rsidRDefault="003763EC">
      <w:pPr>
        <w:pStyle w:val="BodyText"/>
        <w:rPr>
          <w:rFonts w:ascii="Arial"/>
        </w:rPr>
      </w:pPr>
    </w:p>
    <w:p w14:paraId="5ADAE63F" w14:textId="77777777" w:rsidR="003763EC" w:rsidRDefault="003763EC">
      <w:pPr>
        <w:pStyle w:val="BodyText"/>
        <w:rPr>
          <w:rFonts w:ascii="Arial"/>
        </w:rPr>
      </w:pPr>
    </w:p>
    <w:p w14:paraId="1ABFD548" w14:textId="77777777" w:rsidR="003763EC" w:rsidRDefault="003763EC">
      <w:pPr>
        <w:pStyle w:val="BodyText"/>
        <w:rPr>
          <w:rFonts w:ascii="Arial"/>
        </w:rPr>
      </w:pPr>
    </w:p>
    <w:p w14:paraId="4C65EF31" w14:textId="77777777" w:rsidR="003763EC" w:rsidRDefault="003763EC">
      <w:pPr>
        <w:pStyle w:val="BodyText"/>
        <w:rPr>
          <w:rFonts w:ascii="Arial"/>
        </w:rPr>
      </w:pPr>
    </w:p>
    <w:p w14:paraId="7D9601F0" w14:textId="77777777" w:rsidR="003763EC" w:rsidRDefault="003763EC">
      <w:pPr>
        <w:pStyle w:val="BodyText"/>
        <w:rPr>
          <w:rFonts w:ascii="Arial"/>
        </w:rPr>
      </w:pPr>
    </w:p>
    <w:p w14:paraId="7ED55DE7" w14:textId="77777777" w:rsidR="003763EC" w:rsidRDefault="003763EC">
      <w:pPr>
        <w:pStyle w:val="BodyText"/>
        <w:rPr>
          <w:rFonts w:ascii="Arial"/>
        </w:rPr>
      </w:pPr>
    </w:p>
    <w:p w14:paraId="5A8061B9" w14:textId="77777777" w:rsidR="003763EC" w:rsidRDefault="003763EC">
      <w:pPr>
        <w:pStyle w:val="BodyText"/>
        <w:rPr>
          <w:rFonts w:ascii="Arial"/>
        </w:rPr>
      </w:pPr>
    </w:p>
    <w:p w14:paraId="0A31EB53" w14:textId="77777777" w:rsidR="003763EC" w:rsidRDefault="003763EC">
      <w:pPr>
        <w:pStyle w:val="BodyText"/>
        <w:rPr>
          <w:rFonts w:ascii="Arial"/>
        </w:rPr>
      </w:pPr>
    </w:p>
    <w:p w14:paraId="381D7EF5" w14:textId="77777777" w:rsidR="003763EC" w:rsidRDefault="003763EC">
      <w:pPr>
        <w:pStyle w:val="BodyText"/>
        <w:rPr>
          <w:rFonts w:ascii="Arial"/>
        </w:rPr>
      </w:pPr>
    </w:p>
    <w:p w14:paraId="5E9C527F" w14:textId="77777777" w:rsidR="003763EC" w:rsidRDefault="003763EC">
      <w:pPr>
        <w:pStyle w:val="BodyText"/>
        <w:rPr>
          <w:rFonts w:ascii="Arial"/>
        </w:rPr>
      </w:pPr>
    </w:p>
    <w:p w14:paraId="2E15B5A5" w14:textId="77777777" w:rsidR="003763EC" w:rsidRDefault="003763EC">
      <w:pPr>
        <w:pStyle w:val="BodyText"/>
        <w:rPr>
          <w:rFonts w:ascii="Arial"/>
        </w:rPr>
      </w:pPr>
    </w:p>
    <w:p w14:paraId="11E636D0" w14:textId="77777777" w:rsidR="003763EC" w:rsidRDefault="003763EC">
      <w:pPr>
        <w:pStyle w:val="BodyText"/>
        <w:rPr>
          <w:rFonts w:ascii="Arial"/>
        </w:rPr>
      </w:pPr>
    </w:p>
    <w:p w14:paraId="47D1820F" w14:textId="77777777" w:rsidR="003763EC" w:rsidRDefault="003763EC">
      <w:pPr>
        <w:pStyle w:val="BodyText"/>
        <w:rPr>
          <w:rFonts w:ascii="Arial"/>
        </w:rPr>
      </w:pPr>
    </w:p>
    <w:p w14:paraId="4B7751A4" w14:textId="77777777" w:rsidR="003763EC" w:rsidRDefault="003763EC">
      <w:pPr>
        <w:pStyle w:val="BodyText"/>
        <w:rPr>
          <w:rFonts w:ascii="Arial"/>
        </w:rPr>
      </w:pPr>
    </w:p>
    <w:p w14:paraId="3B83D267" w14:textId="77777777" w:rsidR="003763EC" w:rsidRDefault="003763EC">
      <w:pPr>
        <w:pStyle w:val="BodyText"/>
        <w:rPr>
          <w:rFonts w:ascii="Arial"/>
        </w:rPr>
      </w:pPr>
    </w:p>
    <w:p w14:paraId="4B2B7A61" w14:textId="77777777" w:rsidR="003763EC" w:rsidRDefault="003763EC">
      <w:pPr>
        <w:pStyle w:val="BodyText"/>
        <w:rPr>
          <w:rFonts w:ascii="Arial"/>
        </w:rPr>
      </w:pPr>
    </w:p>
    <w:p w14:paraId="5E02C795" w14:textId="77777777" w:rsidR="003763EC" w:rsidRDefault="003763EC">
      <w:pPr>
        <w:pStyle w:val="BodyText"/>
        <w:rPr>
          <w:rFonts w:ascii="Arial"/>
        </w:rPr>
      </w:pPr>
    </w:p>
    <w:p w14:paraId="2BAF91FF" w14:textId="77777777" w:rsidR="003763EC" w:rsidRDefault="003763EC">
      <w:pPr>
        <w:pStyle w:val="BodyText"/>
        <w:rPr>
          <w:rFonts w:ascii="Arial"/>
        </w:rPr>
      </w:pPr>
    </w:p>
    <w:p w14:paraId="0980A893" w14:textId="77777777" w:rsidR="003763EC" w:rsidRDefault="003763EC">
      <w:pPr>
        <w:pStyle w:val="BodyText"/>
        <w:rPr>
          <w:rFonts w:ascii="Arial"/>
        </w:rPr>
      </w:pPr>
    </w:p>
    <w:p w14:paraId="27CFC713" w14:textId="77777777" w:rsidR="003763EC" w:rsidRDefault="003763EC">
      <w:pPr>
        <w:pStyle w:val="BodyText"/>
        <w:rPr>
          <w:rFonts w:ascii="Arial"/>
        </w:rPr>
      </w:pPr>
    </w:p>
    <w:p w14:paraId="6914FC2A" w14:textId="77777777" w:rsidR="003763EC" w:rsidRDefault="003763EC">
      <w:pPr>
        <w:pStyle w:val="BodyText"/>
        <w:rPr>
          <w:rFonts w:ascii="Arial"/>
        </w:rPr>
      </w:pPr>
    </w:p>
    <w:p w14:paraId="651AD669" w14:textId="77777777" w:rsidR="003763EC" w:rsidRDefault="003763EC">
      <w:pPr>
        <w:pStyle w:val="BodyText"/>
        <w:rPr>
          <w:rFonts w:ascii="Arial"/>
        </w:rPr>
      </w:pPr>
    </w:p>
    <w:p w14:paraId="51A05D59" w14:textId="77777777" w:rsidR="003763EC" w:rsidRDefault="003763EC">
      <w:pPr>
        <w:pStyle w:val="BodyText"/>
        <w:rPr>
          <w:rFonts w:ascii="Arial"/>
        </w:rPr>
      </w:pPr>
    </w:p>
    <w:p w14:paraId="102A0C0E" w14:textId="77777777" w:rsidR="003763EC" w:rsidRDefault="003763EC">
      <w:pPr>
        <w:pStyle w:val="BodyText"/>
        <w:rPr>
          <w:rFonts w:ascii="Arial"/>
        </w:rPr>
      </w:pPr>
    </w:p>
    <w:p w14:paraId="381D3E11" w14:textId="77777777" w:rsidR="003763EC" w:rsidRDefault="003763EC">
      <w:pPr>
        <w:pStyle w:val="BodyText"/>
        <w:rPr>
          <w:rFonts w:ascii="Arial"/>
        </w:rPr>
      </w:pPr>
    </w:p>
    <w:p w14:paraId="54E2E8DE" w14:textId="77777777" w:rsidR="003763EC" w:rsidRDefault="003763EC">
      <w:pPr>
        <w:pStyle w:val="BodyText"/>
        <w:rPr>
          <w:rFonts w:ascii="Arial"/>
        </w:rPr>
      </w:pPr>
    </w:p>
    <w:p w14:paraId="200C6C8F" w14:textId="77777777" w:rsidR="003763EC" w:rsidRDefault="003763EC">
      <w:pPr>
        <w:pStyle w:val="BodyText"/>
        <w:rPr>
          <w:rFonts w:ascii="Arial"/>
        </w:rPr>
      </w:pPr>
    </w:p>
    <w:p w14:paraId="17AD709C" w14:textId="77777777" w:rsidR="003763EC" w:rsidRDefault="003763EC">
      <w:pPr>
        <w:pStyle w:val="BodyText"/>
        <w:rPr>
          <w:rFonts w:ascii="Arial"/>
        </w:rPr>
      </w:pPr>
    </w:p>
    <w:p w14:paraId="73C5CF29" w14:textId="77777777" w:rsidR="003763EC" w:rsidRDefault="00EB32BB">
      <w:pPr>
        <w:tabs>
          <w:tab w:val="left" w:pos="4115"/>
          <w:tab w:val="left" w:pos="6274"/>
        </w:tabs>
        <w:spacing w:before="139"/>
        <w:ind w:left="145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Page</w:t>
      </w:r>
      <w:r>
        <w:rPr>
          <w:rFonts w:ascii="Arial"/>
          <w:color w:val="010101"/>
          <w:spacing w:val="3"/>
          <w:sz w:val="21"/>
        </w:rPr>
        <w:t xml:space="preserve"> </w:t>
      </w:r>
      <w:r>
        <w:rPr>
          <w:rFonts w:ascii="Arial"/>
          <w:color w:val="010101"/>
          <w:sz w:val="21"/>
        </w:rPr>
        <w:t>76</w:t>
      </w:r>
      <w:r>
        <w:rPr>
          <w:rFonts w:ascii="Arial"/>
          <w:color w:val="010101"/>
          <w:spacing w:val="-1"/>
          <w:sz w:val="21"/>
        </w:rPr>
        <w:t xml:space="preserve"> </w:t>
      </w:r>
      <w:r>
        <w:rPr>
          <w:rFonts w:ascii="Arial"/>
          <w:color w:val="010101"/>
          <w:sz w:val="21"/>
        </w:rPr>
        <w:t>of</w:t>
      </w:r>
      <w:r>
        <w:rPr>
          <w:rFonts w:ascii="Arial"/>
          <w:color w:val="010101"/>
          <w:spacing w:val="-9"/>
          <w:sz w:val="21"/>
        </w:rPr>
        <w:t xml:space="preserve"> </w:t>
      </w:r>
      <w:r>
        <w:rPr>
          <w:rFonts w:ascii="Arial"/>
          <w:color w:val="010101"/>
          <w:spacing w:val="-5"/>
          <w:sz w:val="21"/>
        </w:rPr>
        <w:t>80</w:t>
      </w:r>
      <w:r>
        <w:rPr>
          <w:rFonts w:ascii="Arial"/>
          <w:color w:val="010101"/>
          <w:sz w:val="21"/>
        </w:rPr>
        <w:tab/>
        <w:t>2021-11-</w:t>
      </w:r>
      <w:r>
        <w:rPr>
          <w:rFonts w:ascii="Arial"/>
          <w:color w:val="010101"/>
          <w:spacing w:val="-5"/>
          <w:sz w:val="21"/>
        </w:rPr>
        <w:t>12</w:t>
      </w:r>
      <w:r>
        <w:rPr>
          <w:rFonts w:ascii="Arial"/>
          <w:color w:val="010101"/>
          <w:sz w:val="21"/>
        </w:rPr>
        <w:tab/>
        <w:t>Constitution</w:t>
      </w:r>
      <w:r>
        <w:rPr>
          <w:rFonts w:ascii="Arial"/>
          <w:color w:val="010101"/>
          <w:spacing w:val="74"/>
          <w:sz w:val="21"/>
        </w:rPr>
        <w:t xml:space="preserve"> </w:t>
      </w:r>
      <w:r>
        <w:rPr>
          <w:rFonts w:ascii="Arial"/>
          <w:color w:val="010101"/>
          <w:sz w:val="21"/>
        </w:rPr>
        <w:t>and</w:t>
      </w:r>
      <w:r>
        <w:rPr>
          <w:rFonts w:ascii="Arial"/>
          <w:color w:val="010101"/>
          <w:spacing w:val="53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Governance</w:t>
      </w:r>
    </w:p>
    <w:p w14:paraId="06A94478" w14:textId="77777777" w:rsidR="003763EC" w:rsidRDefault="003763EC">
      <w:pPr>
        <w:rPr>
          <w:rFonts w:ascii="Arial"/>
          <w:sz w:val="21"/>
        </w:rPr>
        <w:sectPr w:rsidR="003763EC">
          <w:headerReference w:type="default" r:id="rId212"/>
          <w:footerReference w:type="default" r:id="rId213"/>
          <w:pgSz w:w="11910" w:h="16840"/>
          <w:pgMar w:top="640" w:right="980" w:bottom="280" w:left="1300" w:header="0" w:footer="0" w:gutter="0"/>
          <w:cols w:space="720"/>
        </w:sectPr>
      </w:pPr>
    </w:p>
    <w:p w14:paraId="26B46AB7" w14:textId="77777777" w:rsidR="003763EC" w:rsidRDefault="003763EC">
      <w:pPr>
        <w:pStyle w:val="BodyText"/>
        <w:rPr>
          <w:rFonts w:ascii="Arial"/>
          <w:sz w:val="20"/>
        </w:rPr>
      </w:pPr>
    </w:p>
    <w:p w14:paraId="726EAE04" w14:textId="77777777" w:rsidR="003763EC" w:rsidRDefault="003763EC">
      <w:pPr>
        <w:pStyle w:val="BodyText"/>
        <w:spacing w:before="5"/>
        <w:rPr>
          <w:rFonts w:ascii="Arial"/>
          <w:sz w:val="17"/>
        </w:rPr>
      </w:pPr>
    </w:p>
    <w:p w14:paraId="1B16D0DB" w14:textId="2278813F" w:rsidR="003763EC" w:rsidRDefault="00EB32BB">
      <w:pPr>
        <w:pStyle w:val="Heading2"/>
        <w:tabs>
          <w:tab w:val="left" w:pos="2310"/>
        </w:tabs>
        <w:spacing w:before="96"/>
      </w:pPr>
      <w:r>
        <w:rPr>
          <w:color w:val="010101"/>
        </w:rPr>
        <w:t>Appendix</w:t>
      </w:r>
      <w:r>
        <w:rPr>
          <w:color w:val="010101"/>
          <w:spacing w:val="71"/>
          <w:w w:val="150"/>
        </w:rPr>
        <w:t xml:space="preserve"> </w:t>
      </w:r>
      <w:del w:id="1711" w:author="Cathy Whitaker" w:date="2024-01-10T12:09:00Z">
        <w:r w:rsidDel="001A0FB4">
          <w:rPr>
            <w:color w:val="010101"/>
            <w:spacing w:val="-10"/>
          </w:rPr>
          <w:delText>E</w:delText>
        </w:r>
      </w:del>
      <w:ins w:id="1712" w:author="Cathy Whitaker" w:date="2024-01-10T12:09:00Z">
        <w:r w:rsidR="001A0FB4">
          <w:rPr>
            <w:color w:val="010101"/>
            <w:spacing w:val="-10"/>
          </w:rPr>
          <w:t>D</w:t>
        </w:r>
      </w:ins>
      <w:r>
        <w:rPr>
          <w:color w:val="010101"/>
        </w:rPr>
        <w:tab/>
        <w:t>Responsible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Financial</w:t>
      </w:r>
      <w:r>
        <w:rPr>
          <w:color w:val="010101"/>
          <w:spacing w:val="34"/>
        </w:rPr>
        <w:t xml:space="preserve"> </w:t>
      </w:r>
      <w:r>
        <w:rPr>
          <w:color w:val="010101"/>
        </w:rPr>
        <w:t>Officer</w:t>
      </w:r>
      <w:r>
        <w:rPr>
          <w:color w:val="010101"/>
          <w:spacing w:val="44"/>
        </w:rPr>
        <w:t xml:space="preserve"> </w:t>
      </w:r>
      <w:r>
        <w:rPr>
          <w:color w:val="010101"/>
        </w:rPr>
        <w:t>job</w:t>
      </w:r>
      <w:r>
        <w:rPr>
          <w:color w:val="010101"/>
          <w:spacing w:val="17"/>
        </w:rPr>
        <w:t xml:space="preserve"> </w:t>
      </w:r>
      <w:r>
        <w:rPr>
          <w:color w:val="010101"/>
          <w:spacing w:val="-2"/>
        </w:rPr>
        <w:t>responsibilities</w:t>
      </w:r>
    </w:p>
    <w:p w14:paraId="55572FB5" w14:textId="77777777" w:rsidR="003763EC" w:rsidRDefault="003763EC">
      <w:pPr>
        <w:pStyle w:val="BodyText"/>
        <w:spacing w:before="3"/>
        <w:rPr>
          <w:rFonts w:ascii="Arial"/>
          <w:sz w:val="36"/>
        </w:rPr>
      </w:pPr>
    </w:p>
    <w:p w14:paraId="0CCE1DE8" w14:textId="77777777" w:rsidR="003763EC" w:rsidRDefault="00EB32BB">
      <w:pPr>
        <w:pStyle w:val="ListParagraph"/>
        <w:numPr>
          <w:ilvl w:val="0"/>
          <w:numId w:val="2"/>
        </w:numPr>
        <w:tabs>
          <w:tab w:val="left" w:pos="866"/>
          <w:tab w:val="left" w:pos="867"/>
        </w:tabs>
        <w:ind w:hanging="722"/>
        <w:rPr>
          <w:rFonts w:ascii="Arial"/>
          <w:sz w:val="23"/>
        </w:rPr>
      </w:pPr>
      <w:r>
        <w:rPr>
          <w:rFonts w:ascii="Arial"/>
          <w:color w:val="010101"/>
          <w:w w:val="105"/>
          <w:sz w:val="23"/>
        </w:rPr>
        <w:t>Overall</w:t>
      </w:r>
      <w:r>
        <w:rPr>
          <w:rFonts w:ascii="Arial"/>
          <w:color w:val="010101"/>
          <w:spacing w:val="31"/>
          <w:w w:val="105"/>
          <w:sz w:val="23"/>
        </w:rPr>
        <w:t xml:space="preserve"> </w:t>
      </w:r>
      <w:r>
        <w:rPr>
          <w:rFonts w:ascii="Arial"/>
          <w:color w:val="010101"/>
          <w:spacing w:val="-2"/>
          <w:w w:val="105"/>
          <w:sz w:val="23"/>
        </w:rPr>
        <w:t>responsibilities</w:t>
      </w:r>
    </w:p>
    <w:p w14:paraId="5A5DF704" w14:textId="77777777" w:rsidR="003763EC" w:rsidRDefault="003763EC">
      <w:pPr>
        <w:pStyle w:val="BodyText"/>
        <w:spacing w:before="3"/>
        <w:rPr>
          <w:rFonts w:ascii="Arial"/>
          <w:sz w:val="32"/>
        </w:rPr>
      </w:pPr>
    </w:p>
    <w:p w14:paraId="61DA34F6" w14:textId="77777777" w:rsidR="003763EC" w:rsidRDefault="00EB32BB">
      <w:pPr>
        <w:pStyle w:val="BodyText"/>
        <w:spacing w:line="340" w:lineRule="auto"/>
        <w:ind w:left="143" w:right="510" w:hanging="4"/>
      </w:pP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provide day-to-day 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management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under the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direction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town clerk, and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supervise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work of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finance assistant(s). To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manage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 financial affairs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within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2"/>
          <w:w w:val="105"/>
        </w:rPr>
        <w:t xml:space="preserve"> </w:t>
      </w:r>
      <w:r>
        <w:rPr>
          <w:color w:val="010101"/>
          <w:w w:val="105"/>
        </w:rPr>
        <w:t>legal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framework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local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authorities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71"/>
          <w:w w:val="105"/>
        </w:rPr>
        <w:t xml:space="preserve"> </w:t>
      </w:r>
      <w:r>
        <w:rPr>
          <w:color w:val="010101"/>
          <w:w w:val="105"/>
        </w:rPr>
        <w:t>comply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current legislation,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statements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76"/>
          <w:w w:val="105"/>
        </w:rPr>
        <w:t xml:space="preserve"> </w:t>
      </w:r>
      <w:r>
        <w:rPr>
          <w:color w:val="010101"/>
          <w:w w:val="105"/>
        </w:rPr>
        <w:t>recommended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practice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accounting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codes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79"/>
          <w:w w:val="105"/>
        </w:rPr>
        <w:t xml:space="preserve"> </w:t>
      </w:r>
      <w:r>
        <w:rPr>
          <w:color w:val="010101"/>
          <w:w w:val="105"/>
        </w:rPr>
        <w:t>practice.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To ensure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complies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1"/>
          <w:w w:val="105"/>
        </w:rPr>
        <w:t xml:space="preserve"> </w:t>
      </w:r>
      <w:r>
        <w:rPr>
          <w:color w:val="010101"/>
          <w:w w:val="105"/>
        </w:rPr>
        <w:t>financial</w:t>
      </w:r>
      <w:r>
        <w:rPr>
          <w:color w:val="010101"/>
          <w:spacing w:val="70"/>
          <w:w w:val="105"/>
        </w:rPr>
        <w:t xml:space="preserve"> </w:t>
      </w:r>
      <w:r>
        <w:rPr>
          <w:color w:val="010101"/>
          <w:w w:val="105"/>
        </w:rPr>
        <w:t>regulations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approved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from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time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to time by councillors.</w:t>
      </w:r>
    </w:p>
    <w:p w14:paraId="0B2E9969" w14:textId="77777777" w:rsidR="003763EC" w:rsidRDefault="003763EC">
      <w:pPr>
        <w:pStyle w:val="BodyText"/>
        <w:spacing w:before="5"/>
        <w:rPr>
          <w:sz w:val="19"/>
        </w:rPr>
      </w:pPr>
    </w:p>
    <w:p w14:paraId="15C01508" w14:textId="77777777" w:rsidR="003763EC" w:rsidRDefault="00EB32BB">
      <w:pPr>
        <w:spacing w:line="314" w:lineRule="auto"/>
        <w:ind w:left="148" w:right="609" w:hanging="9"/>
      </w:pPr>
      <w:r>
        <w:rPr>
          <w:color w:val="010101"/>
        </w:rPr>
        <w:t>To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act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as the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council's</w:t>
      </w:r>
      <w:r>
        <w:rPr>
          <w:color w:val="010101"/>
          <w:spacing w:val="27"/>
        </w:rPr>
        <w:t xml:space="preserve"> </w:t>
      </w:r>
      <w:r>
        <w:rPr>
          <w:color w:val="010101"/>
        </w:rPr>
        <w:t>"Responsible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Finance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Officer"</w:t>
      </w:r>
      <w:r>
        <w:rPr>
          <w:color w:val="010101"/>
          <w:spacing w:val="29"/>
        </w:rPr>
        <w:t xml:space="preserve"> </w:t>
      </w:r>
      <w:r>
        <w:rPr>
          <w:color w:val="010101"/>
        </w:rPr>
        <w:t>(RFO)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described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in</w:t>
      </w:r>
      <w:r>
        <w:rPr>
          <w:color w:val="010101"/>
          <w:spacing w:val="35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80"/>
        </w:rPr>
        <w:t xml:space="preserve"> </w:t>
      </w:r>
      <w:r>
        <w:rPr>
          <w:i/>
          <w:color w:val="010101"/>
          <w:sz w:val="24"/>
        </w:rPr>
        <w:t>Accounts</w:t>
      </w:r>
      <w:r>
        <w:rPr>
          <w:i/>
          <w:color w:val="010101"/>
          <w:spacing w:val="29"/>
          <w:sz w:val="24"/>
        </w:rPr>
        <w:t xml:space="preserve"> </w:t>
      </w:r>
      <w:r>
        <w:rPr>
          <w:i/>
          <w:color w:val="010101"/>
          <w:sz w:val="24"/>
        </w:rPr>
        <w:t>and Audit Regulations 2003,</w:t>
      </w:r>
      <w:r>
        <w:rPr>
          <w:i/>
          <w:color w:val="010101"/>
          <w:spacing w:val="-14"/>
          <w:sz w:val="24"/>
        </w:rPr>
        <w:t xml:space="preserve"> </w:t>
      </w:r>
      <w:r>
        <w:rPr>
          <w:color w:val="010101"/>
        </w:rPr>
        <w:t xml:space="preserve">sec. </w:t>
      </w:r>
      <w:r>
        <w:rPr>
          <w:i/>
          <w:color w:val="010101"/>
          <w:sz w:val="24"/>
        </w:rPr>
        <w:t xml:space="preserve">2(2)(a) </w:t>
      </w:r>
      <w:r>
        <w:rPr>
          <w:color w:val="010101"/>
        </w:rPr>
        <w:t>as:</w:t>
      </w:r>
    </w:p>
    <w:p w14:paraId="04F39D1D" w14:textId="77777777" w:rsidR="003763EC" w:rsidRDefault="00EB32BB">
      <w:pPr>
        <w:pStyle w:val="Heading8"/>
        <w:spacing w:before="233" w:line="314" w:lineRule="auto"/>
        <w:ind w:left="863" w:right="542" w:hanging="16"/>
      </w:pPr>
      <w:r>
        <w:rPr>
          <w:color w:val="1A1A1A"/>
          <w:spacing w:val="-2"/>
        </w:rPr>
        <w:t>"The</w:t>
      </w:r>
      <w:r>
        <w:rPr>
          <w:color w:val="1A1A1A"/>
          <w:spacing w:val="4"/>
        </w:rPr>
        <w:t xml:space="preserve"> </w:t>
      </w:r>
      <w:r>
        <w:rPr>
          <w:color w:val="010101"/>
          <w:spacing w:val="-2"/>
        </w:rPr>
        <w:t>person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2"/>
        </w:rPr>
        <w:t>who,</w:t>
      </w:r>
      <w:r>
        <w:rPr>
          <w:color w:val="010101"/>
          <w:spacing w:val="-13"/>
        </w:rPr>
        <w:t xml:space="preserve"> </w:t>
      </w:r>
      <w:r>
        <w:rPr>
          <w:color w:val="010101"/>
          <w:spacing w:val="-2"/>
        </w:rPr>
        <w:t>by</w:t>
      </w:r>
      <w:r>
        <w:rPr>
          <w:color w:val="010101"/>
          <w:spacing w:val="-13"/>
        </w:rPr>
        <w:t xml:space="preserve"> </w:t>
      </w:r>
      <w:r>
        <w:rPr>
          <w:color w:val="010101"/>
          <w:spacing w:val="-2"/>
        </w:rPr>
        <w:t>virtue</w:t>
      </w:r>
      <w:r>
        <w:rPr>
          <w:color w:val="010101"/>
          <w:spacing w:val="-10"/>
        </w:rPr>
        <w:t xml:space="preserve"> </w:t>
      </w:r>
      <w:r>
        <w:rPr>
          <w:color w:val="010101"/>
          <w:spacing w:val="-2"/>
        </w:rPr>
        <w:t>of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2"/>
        </w:rPr>
        <w:t>section</w:t>
      </w:r>
      <w:r>
        <w:rPr>
          <w:color w:val="010101"/>
          <w:spacing w:val="4"/>
        </w:rPr>
        <w:t xml:space="preserve"> </w:t>
      </w:r>
      <w:r>
        <w:rPr>
          <w:color w:val="010101"/>
          <w:spacing w:val="-2"/>
        </w:rPr>
        <w:t>151</w:t>
      </w:r>
      <w:r>
        <w:rPr>
          <w:color w:val="010101"/>
          <w:spacing w:val="-6"/>
        </w:rPr>
        <w:t xml:space="preserve"> </w:t>
      </w:r>
      <w:r>
        <w:rPr>
          <w:color w:val="010101"/>
          <w:spacing w:val="-2"/>
        </w:rPr>
        <w:t>of</w:t>
      </w:r>
      <w:r>
        <w:rPr>
          <w:color w:val="010101"/>
          <w:spacing w:val="-13"/>
        </w:rPr>
        <w:t xml:space="preserve"> </w:t>
      </w:r>
      <w:r>
        <w:rPr>
          <w:color w:val="010101"/>
          <w:spacing w:val="-2"/>
        </w:rPr>
        <w:t>the Local</w:t>
      </w:r>
      <w:r>
        <w:rPr>
          <w:color w:val="010101"/>
          <w:spacing w:val="-13"/>
        </w:rPr>
        <w:t xml:space="preserve"> </w:t>
      </w:r>
      <w:r>
        <w:rPr>
          <w:color w:val="010101"/>
          <w:spacing w:val="-2"/>
        </w:rPr>
        <w:t>Government</w:t>
      </w:r>
      <w:r>
        <w:rPr>
          <w:color w:val="010101"/>
          <w:spacing w:val="2"/>
        </w:rPr>
        <w:t xml:space="preserve"> </w:t>
      </w:r>
      <w:r>
        <w:rPr>
          <w:color w:val="010101"/>
          <w:spacing w:val="-2"/>
        </w:rPr>
        <w:t>Act</w:t>
      </w:r>
      <w:r>
        <w:rPr>
          <w:color w:val="010101"/>
          <w:spacing w:val="2"/>
        </w:rPr>
        <w:t xml:space="preserve"> </w:t>
      </w:r>
      <w:r>
        <w:rPr>
          <w:color w:val="010101"/>
          <w:spacing w:val="-2"/>
        </w:rPr>
        <w:t>19</w:t>
      </w:r>
      <w:r>
        <w:rPr>
          <w:color w:val="010101"/>
          <w:spacing w:val="-31"/>
        </w:rPr>
        <w:t xml:space="preserve"> </w:t>
      </w:r>
      <w:r>
        <w:rPr>
          <w:i w:val="0"/>
          <w:color w:val="010101"/>
          <w:spacing w:val="-2"/>
        </w:rPr>
        <w:t>72,</w:t>
      </w:r>
      <w:r>
        <w:rPr>
          <w:i w:val="0"/>
          <w:color w:val="010101"/>
          <w:spacing w:val="-9"/>
        </w:rPr>
        <w:t xml:space="preserve"> </w:t>
      </w:r>
      <w:r>
        <w:rPr>
          <w:color w:val="010101"/>
          <w:spacing w:val="-2"/>
        </w:rPr>
        <w:t xml:space="preserve">is </w:t>
      </w:r>
      <w:r>
        <w:rPr>
          <w:color w:val="010101"/>
          <w:spacing w:val="-4"/>
        </w:rPr>
        <w:t>responsible</w:t>
      </w:r>
      <w:r>
        <w:rPr>
          <w:color w:val="010101"/>
          <w:spacing w:val="27"/>
        </w:rPr>
        <w:t xml:space="preserve"> </w:t>
      </w:r>
      <w:r>
        <w:rPr>
          <w:color w:val="010101"/>
          <w:spacing w:val="-4"/>
        </w:rPr>
        <w:t>for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the administration</w:t>
      </w:r>
      <w:r>
        <w:rPr>
          <w:color w:val="010101"/>
          <w:spacing w:val="-11"/>
        </w:rPr>
        <w:t xml:space="preserve"> </w:t>
      </w:r>
      <w:r>
        <w:rPr>
          <w:color w:val="010101"/>
          <w:spacing w:val="-4"/>
        </w:rPr>
        <w:t>of the</w:t>
      </w:r>
      <w:r>
        <w:rPr>
          <w:color w:val="010101"/>
          <w:spacing w:val="23"/>
        </w:rPr>
        <w:t xml:space="preserve"> </w:t>
      </w:r>
      <w:r>
        <w:rPr>
          <w:color w:val="010101"/>
          <w:spacing w:val="-4"/>
        </w:rPr>
        <w:t>financial</w:t>
      </w:r>
      <w:r>
        <w:rPr>
          <w:color w:val="010101"/>
        </w:rPr>
        <w:t xml:space="preserve"> </w:t>
      </w:r>
      <w:r>
        <w:rPr>
          <w:color w:val="010101"/>
          <w:spacing w:val="-4"/>
        </w:rPr>
        <w:t>affairs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4"/>
        </w:rPr>
        <w:t>of a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4"/>
        </w:rPr>
        <w:t>relevant body</w:t>
      </w:r>
      <w:r>
        <w:rPr>
          <w:color w:val="010101"/>
          <w:spacing w:val="-11"/>
        </w:rPr>
        <w:t xml:space="preserve"> </w:t>
      </w:r>
      <w:r>
        <w:rPr>
          <w:i w:val="0"/>
          <w:color w:val="010101"/>
          <w:spacing w:val="-4"/>
          <w:sz w:val="23"/>
        </w:rPr>
        <w:t>or,</w:t>
      </w:r>
      <w:r>
        <w:rPr>
          <w:i w:val="0"/>
          <w:color w:val="010101"/>
          <w:spacing w:val="-6"/>
          <w:sz w:val="23"/>
        </w:rPr>
        <w:t xml:space="preserve"> </w:t>
      </w:r>
      <w:r>
        <w:rPr>
          <w:color w:val="010101"/>
          <w:spacing w:val="-4"/>
        </w:rPr>
        <w:t>if</w:t>
      </w:r>
      <w:r>
        <w:rPr>
          <w:color w:val="010101"/>
          <w:spacing w:val="-5"/>
        </w:rPr>
        <w:t xml:space="preserve"> </w:t>
      </w:r>
      <w:r>
        <w:rPr>
          <w:color w:val="010101"/>
          <w:spacing w:val="-4"/>
        </w:rPr>
        <w:t xml:space="preserve">no </w:t>
      </w:r>
      <w:r>
        <w:rPr>
          <w:color w:val="010101"/>
          <w:spacing w:val="-6"/>
        </w:rPr>
        <w:t>person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is</w:t>
      </w:r>
      <w:r>
        <w:rPr>
          <w:color w:val="010101"/>
          <w:spacing w:val="-9"/>
        </w:rPr>
        <w:t xml:space="preserve"> </w:t>
      </w:r>
      <w:r>
        <w:rPr>
          <w:rFonts w:ascii="Arial"/>
          <w:i w:val="0"/>
          <w:color w:val="010101"/>
          <w:spacing w:val="-6"/>
          <w:sz w:val="21"/>
        </w:rPr>
        <w:t>so</w:t>
      </w:r>
      <w:r>
        <w:rPr>
          <w:rFonts w:ascii="Arial"/>
          <w:i w:val="0"/>
          <w:color w:val="010101"/>
          <w:spacing w:val="-9"/>
          <w:sz w:val="21"/>
        </w:rPr>
        <w:t xml:space="preserve"> </w:t>
      </w:r>
      <w:r>
        <w:rPr>
          <w:color w:val="010101"/>
          <w:spacing w:val="-6"/>
        </w:rPr>
        <w:t>responsible,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the</w:t>
      </w:r>
      <w:r>
        <w:rPr>
          <w:color w:val="010101"/>
          <w:spacing w:val="15"/>
        </w:rPr>
        <w:t xml:space="preserve"> </w:t>
      </w:r>
      <w:r>
        <w:rPr>
          <w:color w:val="010101"/>
          <w:spacing w:val="-6"/>
        </w:rPr>
        <w:t>person</w:t>
      </w:r>
      <w:r>
        <w:rPr>
          <w:color w:val="010101"/>
          <w:spacing w:val="-7"/>
        </w:rPr>
        <w:t xml:space="preserve"> </w:t>
      </w:r>
      <w:r>
        <w:rPr>
          <w:color w:val="010101"/>
          <w:spacing w:val="-6"/>
        </w:rPr>
        <w:t>who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is responsible</w:t>
      </w:r>
      <w:r>
        <w:rPr>
          <w:color w:val="010101"/>
          <w:spacing w:val="36"/>
        </w:rPr>
        <w:t xml:space="preserve"> </w:t>
      </w:r>
      <w:r>
        <w:rPr>
          <w:color w:val="010101"/>
          <w:spacing w:val="-6"/>
        </w:rPr>
        <w:t>for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keeping</w:t>
      </w:r>
      <w:r>
        <w:rPr>
          <w:color w:val="010101"/>
          <w:spacing w:val="-2"/>
        </w:rPr>
        <w:t xml:space="preserve"> </w:t>
      </w:r>
      <w:r>
        <w:rPr>
          <w:color w:val="010101"/>
          <w:spacing w:val="-6"/>
        </w:rPr>
        <w:t>the</w:t>
      </w:r>
      <w:r>
        <w:rPr>
          <w:color w:val="010101"/>
          <w:spacing w:val="-9"/>
        </w:rPr>
        <w:t xml:space="preserve"> </w:t>
      </w:r>
      <w:r>
        <w:rPr>
          <w:color w:val="010101"/>
          <w:spacing w:val="-6"/>
        </w:rPr>
        <w:t>accounts of</w:t>
      </w:r>
      <w:r>
        <w:rPr>
          <w:color w:val="010101"/>
          <w:spacing w:val="-3"/>
        </w:rPr>
        <w:t xml:space="preserve"> </w:t>
      </w:r>
      <w:r>
        <w:rPr>
          <w:color w:val="010101"/>
          <w:spacing w:val="-6"/>
        </w:rPr>
        <w:t>such</w:t>
      </w:r>
      <w:r>
        <w:rPr>
          <w:color w:val="010101"/>
          <w:spacing w:val="-8"/>
        </w:rPr>
        <w:t xml:space="preserve"> </w:t>
      </w:r>
      <w:r>
        <w:rPr>
          <w:color w:val="010101"/>
          <w:spacing w:val="-6"/>
        </w:rPr>
        <w:t xml:space="preserve">a </w:t>
      </w:r>
      <w:r>
        <w:rPr>
          <w:color w:val="010101"/>
          <w:spacing w:val="-2"/>
        </w:rPr>
        <w:t>body".</w:t>
      </w:r>
    </w:p>
    <w:p w14:paraId="10DF26C6" w14:textId="77777777" w:rsidR="003763EC" w:rsidRDefault="003763EC">
      <w:pPr>
        <w:pStyle w:val="BodyText"/>
        <w:spacing w:before="6"/>
        <w:rPr>
          <w:i/>
        </w:rPr>
      </w:pPr>
    </w:p>
    <w:p w14:paraId="5BDF271C" w14:textId="77777777" w:rsidR="003763EC" w:rsidRDefault="00EB32BB">
      <w:pPr>
        <w:pStyle w:val="BodyText"/>
        <w:spacing w:before="1"/>
        <w:ind w:left="140"/>
      </w:pPr>
      <w:r>
        <w:rPr>
          <w:color w:val="010101"/>
          <w:w w:val="105"/>
        </w:rPr>
        <w:t>The</w:t>
      </w:r>
      <w:r>
        <w:rPr>
          <w:color w:val="010101"/>
          <w:spacing w:val="58"/>
          <w:w w:val="150"/>
        </w:rPr>
        <w:t xml:space="preserve"> </w:t>
      </w:r>
      <w:r>
        <w:rPr>
          <w:color w:val="010101"/>
          <w:w w:val="105"/>
        </w:rPr>
        <w:t>Regulations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impose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specific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duties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3"/>
          <w:w w:val="105"/>
        </w:rPr>
        <w:t xml:space="preserve"> </w:t>
      </w:r>
      <w:r>
        <w:rPr>
          <w:color w:val="010101"/>
          <w:w w:val="105"/>
        </w:rPr>
        <w:t>RFO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spacing w:val="-5"/>
          <w:w w:val="105"/>
        </w:rPr>
        <w:t>to</w:t>
      </w:r>
    </w:p>
    <w:p w14:paraId="1AEC4B52" w14:textId="77777777" w:rsidR="003763EC" w:rsidRDefault="003763EC">
      <w:pPr>
        <w:pStyle w:val="BodyText"/>
        <w:spacing w:before="2"/>
        <w:rPr>
          <w:sz w:val="30"/>
        </w:rPr>
      </w:pPr>
    </w:p>
    <w:p w14:paraId="76123CB6" w14:textId="77777777" w:rsidR="003763EC" w:rsidRDefault="00EB32BB">
      <w:pPr>
        <w:pStyle w:val="ListParagraph"/>
        <w:numPr>
          <w:ilvl w:val="0"/>
          <w:numId w:val="1"/>
        </w:numPr>
        <w:tabs>
          <w:tab w:val="left" w:pos="1585"/>
          <w:tab w:val="left" w:pos="1586"/>
        </w:tabs>
        <w:spacing w:line="338" w:lineRule="auto"/>
        <w:ind w:right="1271" w:hanging="729"/>
      </w:pPr>
      <w:r>
        <w:rPr>
          <w:color w:val="010101"/>
          <w:w w:val="105"/>
        </w:rPr>
        <w:t>establish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 sound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system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internal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control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arrangements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for the management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risk;</w:t>
      </w:r>
    </w:p>
    <w:p w14:paraId="34B00D9A" w14:textId="77777777" w:rsidR="003763EC" w:rsidRDefault="003763EC">
      <w:pPr>
        <w:pStyle w:val="BodyText"/>
        <w:spacing w:before="2"/>
        <w:rPr>
          <w:sz w:val="21"/>
        </w:rPr>
      </w:pPr>
    </w:p>
    <w:p w14:paraId="61068D9B" w14:textId="77777777" w:rsidR="003763EC" w:rsidRDefault="00EB32BB">
      <w:pPr>
        <w:pStyle w:val="ListParagraph"/>
        <w:numPr>
          <w:ilvl w:val="0"/>
          <w:numId w:val="1"/>
        </w:numPr>
        <w:tabs>
          <w:tab w:val="left" w:pos="1585"/>
          <w:tab w:val="left" w:pos="1586"/>
        </w:tabs>
        <w:spacing w:line="338" w:lineRule="auto"/>
        <w:ind w:left="1585" w:right="686"/>
      </w:pPr>
      <w:r>
        <w:rPr>
          <w:color w:val="010101"/>
          <w:w w:val="105"/>
        </w:rPr>
        <w:t>carry out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an annual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review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74"/>
          <w:w w:val="105"/>
        </w:rPr>
        <w:t xml:space="preserve"> </w:t>
      </w:r>
      <w:r>
        <w:rPr>
          <w:color w:val="010101"/>
          <w:w w:val="105"/>
        </w:rPr>
        <w:t>system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internal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control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74"/>
          <w:w w:val="105"/>
        </w:rPr>
        <w:t xml:space="preserve"> </w:t>
      </w:r>
      <w:r>
        <w:rPr>
          <w:color w:val="010101"/>
          <w:w w:val="105"/>
        </w:rPr>
        <w:t>prepare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publish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annual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statement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internal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control;</w:t>
      </w:r>
    </w:p>
    <w:p w14:paraId="53736A25" w14:textId="77777777" w:rsidR="003763EC" w:rsidRDefault="003763EC">
      <w:pPr>
        <w:pStyle w:val="BodyText"/>
        <w:spacing w:before="6"/>
        <w:rPr>
          <w:sz w:val="21"/>
        </w:rPr>
      </w:pPr>
    </w:p>
    <w:p w14:paraId="0DBBEA6E" w14:textId="77777777" w:rsidR="003763EC" w:rsidRDefault="00EB32BB">
      <w:pPr>
        <w:pStyle w:val="ListParagraph"/>
        <w:numPr>
          <w:ilvl w:val="0"/>
          <w:numId w:val="1"/>
        </w:numPr>
        <w:tabs>
          <w:tab w:val="left" w:pos="1586"/>
          <w:tab w:val="left" w:pos="1587"/>
        </w:tabs>
        <w:spacing w:line="340" w:lineRule="auto"/>
        <w:ind w:left="1585" w:right="1367"/>
      </w:pPr>
      <w:r>
        <w:rPr>
          <w:color w:val="010101"/>
          <w:w w:val="105"/>
        </w:rPr>
        <w:t>determine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accounting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records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ensure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they 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maintained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accordance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procedures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kept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up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date;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and</w:t>
      </w:r>
    </w:p>
    <w:p w14:paraId="7D1D4165" w14:textId="77777777" w:rsidR="003763EC" w:rsidRDefault="003763EC">
      <w:pPr>
        <w:pStyle w:val="BodyText"/>
        <w:spacing w:before="1"/>
        <w:rPr>
          <w:sz w:val="21"/>
        </w:rPr>
      </w:pPr>
    </w:p>
    <w:p w14:paraId="6662ABD0" w14:textId="77777777" w:rsidR="003763EC" w:rsidRDefault="00EB32BB">
      <w:pPr>
        <w:pStyle w:val="ListParagraph"/>
        <w:numPr>
          <w:ilvl w:val="0"/>
          <w:numId w:val="1"/>
        </w:numPr>
        <w:tabs>
          <w:tab w:val="left" w:pos="1586"/>
          <w:tab w:val="left" w:pos="1587"/>
        </w:tabs>
        <w:spacing w:line="340" w:lineRule="auto"/>
        <w:ind w:left="1585" w:right="1469"/>
      </w:pPr>
      <w:r>
        <w:rPr>
          <w:color w:val="010101"/>
          <w:w w:val="110"/>
        </w:rPr>
        <w:t xml:space="preserve">determine the accounting control systems and ensure that they are </w:t>
      </w:r>
      <w:r>
        <w:rPr>
          <w:color w:val="010101"/>
          <w:spacing w:val="-2"/>
          <w:w w:val="110"/>
        </w:rPr>
        <w:t>observed.</w:t>
      </w:r>
    </w:p>
    <w:p w14:paraId="72662898" w14:textId="77777777" w:rsidR="003763EC" w:rsidRDefault="003763EC">
      <w:pPr>
        <w:pStyle w:val="BodyText"/>
        <w:spacing w:before="1"/>
        <w:rPr>
          <w:sz w:val="23"/>
        </w:rPr>
      </w:pPr>
    </w:p>
    <w:p w14:paraId="54304DD9" w14:textId="77777777" w:rsidR="003763EC" w:rsidRDefault="00EB32BB">
      <w:pPr>
        <w:pStyle w:val="ListParagraph"/>
        <w:numPr>
          <w:ilvl w:val="0"/>
          <w:numId w:val="2"/>
        </w:numPr>
        <w:tabs>
          <w:tab w:val="left" w:pos="866"/>
          <w:tab w:val="left" w:pos="867"/>
        </w:tabs>
        <w:spacing w:before="1"/>
        <w:ind w:hanging="713"/>
        <w:rPr>
          <w:rFonts w:ascii="Arial"/>
          <w:sz w:val="23"/>
        </w:rPr>
      </w:pPr>
      <w:r>
        <w:rPr>
          <w:rFonts w:ascii="Arial"/>
          <w:color w:val="010101"/>
          <w:sz w:val="23"/>
        </w:rPr>
        <w:t>Specific</w:t>
      </w:r>
      <w:r>
        <w:rPr>
          <w:rFonts w:ascii="Arial"/>
          <w:color w:val="010101"/>
          <w:spacing w:val="1"/>
          <w:sz w:val="23"/>
        </w:rPr>
        <w:t xml:space="preserve"> </w:t>
      </w:r>
      <w:r>
        <w:rPr>
          <w:rFonts w:ascii="Arial"/>
          <w:color w:val="010101"/>
          <w:spacing w:val="-2"/>
          <w:sz w:val="23"/>
        </w:rPr>
        <w:t>responsibilities</w:t>
      </w:r>
    </w:p>
    <w:p w14:paraId="5C2756C5" w14:textId="77777777" w:rsidR="003763EC" w:rsidRDefault="003763EC">
      <w:pPr>
        <w:pStyle w:val="BodyText"/>
        <w:spacing w:before="11"/>
        <w:rPr>
          <w:rFonts w:ascii="Arial"/>
          <w:sz w:val="30"/>
        </w:rPr>
      </w:pPr>
    </w:p>
    <w:p w14:paraId="6C38B4B5" w14:textId="77777777" w:rsidR="003763EC" w:rsidRDefault="00EB32BB">
      <w:pPr>
        <w:pStyle w:val="ListParagraph"/>
        <w:numPr>
          <w:ilvl w:val="1"/>
          <w:numId w:val="2"/>
        </w:numPr>
        <w:tabs>
          <w:tab w:val="left" w:pos="865"/>
          <w:tab w:val="left" w:pos="866"/>
        </w:tabs>
        <w:ind w:hanging="715"/>
        <w:rPr>
          <w:color w:val="1A1A1A"/>
          <w:sz w:val="23"/>
        </w:rPr>
      </w:pPr>
      <w:r>
        <w:rPr>
          <w:color w:val="1A1A1A"/>
          <w:spacing w:val="-6"/>
          <w:sz w:val="23"/>
        </w:rPr>
        <w:t>Year-end</w:t>
      </w:r>
      <w:r>
        <w:rPr>
          <w:color w:val="1A1A1A"/>
          <w:spacing w:val="17"/>
          <w:sz w:val="23"/>
        </w:rPr>
        <w:t xml:space="preserve"> </w:t>
      </w:r>
      <w:r>
        <w:rPr>
          <w:color w:val="010101"/>
          <w:spacing w:val="-6"/>
          <w:sz w:val="23"/>
        </w:rPr>
        <w:t>financial</w:t>
      </w:r>
      <w:r>
        <w:rPr>
          <w:color w:val="010101"/>
          <w:spacing w:val="16"/>
          <w:sz w:val="23"/>
        </w:rPr>
        <w:t xml:space="preserve"> </w:t>
      </w:r>
      <w:r>
        <w:rPr>
          <w:color w:val="1A1A1A"/>
          <w:spacing w:val="-6"/>
          <w:sz w:val="23"/>
        </w:rPr>
        <w:t>statements:</w:t>
      </w:r>
    </w:p>
    <w:p w14:paraId="5679683B" w14:textId="77777777" w:rsidR="003763EC" w:rsidRDefault="003763EC">
      <w:pPr>
        <w:pStyle w:val="BodyText"/>
        <w:rPr>
          <w:sz w:val="30"/>
        </w:rPr>
      </w:pPr>
    </w:p>
    <w:p w14:paraId="0AA08F9B" w14:textId="77777777" w:rsidR="003763EC" w:rsidRDefault="00EB32BB">
      <w:pPr>
        <w:pStyle w:val="BodyText"/>
        <w:spacing w:before="1" w:line="340" w:lineRule="auto"/>
        <w:ind w:left="870" w:right="609" w:firstLine="8"/>
      </w:pPr>
      <w:r>
        <w:rPr>
          <w:color w:val="010101"/>
          <w:w w:val="105"/>
        </w:rPr>
        <w:t>Prepare the council's annual financial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statements in accordance with applicable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legislation and guidelines.</w:t>
      </w:r>
    </w:p>
    <w:p w14:paraId="4CB1DD90" w14:textId="77777777" w:rsidR="003763EC" w:rsidRDefault="003763EC">
      <w:pPr>
        <w:spacing w:line="340" w:lineRule="auto"/>
        <w:sectPr w:rsidR="003763EC">
          <w:headerReference w:type="default" r:id="rId214"/>
          <w:footerReference w:type="default" r:id="rId215"/>
          <w:pgSz w:w="11910" w:h="16840"/>
          <w:pgMar w:top="960" w:right="980" w:bottom="1200" w:left="1300" w:header="726" w:footer="1020" w:gutter="0"/>
          <w:cols w:space="720"/>
        </w:sectPr>
      </w:pPr>
    </w:p>
    <w:p w14:paraId="5E8DB640" w14:textId="77777777" w:rsidR="003763EC" w:rsidRDefault="003763EC">
      <w:pPr>
        <w:pStyle w:val="BodyText"/>
        <w:rPr>
          <w:sz w:val="20"/>
        </w:rPr>
      </w:pPr>
    </w:p>
    <w:p w14:paraId="7D95A663" w14:textId="77777777" w:rsidR="003763EC" w:rsidRDefault="003763EC">
      <w:pPr>
        <w:pStyle w:val="BodyText"/>
        <w:spacing w:before="10"/>
        <w:rPr>
          <w:sz w:val="21"/>
        </w:rPr>
      </w:pPr>
    </w:p>
    <w:p w14:paraId="711D2ECE" w14:textId="77777777" w:rsidR="003763EC" w:rsidRDefault="00EB32BB">
      <w:pPr>
        <w:pStyle w:val="BodyText"/>
        <w:spacing w:line="340" w:lineRule="auto"/>
        <w:ind w:left="864" w:right="510" w:hanging="1"/>
      </w:pPr>
      <w:r>
        <w:rPr>
          <w:color w:val="010101"/>
          <w:w w:val="110"/>
        </w:rPr>
        <w:t>Within applicable time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constraints,</w:t>
      </w:r>
      <w:r>
        <w:rPr>
          <w:color w:val="010101"/>
          <w:spacing w:val="18"/>
          <w:w w:val="110"/>
        </w:rPr>
        <w:t xml:space="preserve"> </w:t>
      </w:r>
      <w:r>
        <w:rPr>
          <w:color w:val="010101"/>
          <w:w w:val="110"/>
        </w:rPr>
        <w:t>make</w:t>
      </w:r>
      <w:r>
        <w:rPr>
          <w:color w:val="010101"/>
          <w:spacing w:val="-4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2"/>
          <w:w w:val="110"/>
        </w:rPr>
        <w:t xml:space="preserve"> </w:t>
      </w:r>
      <w:r>
        <w:rPr>
          <w:color w:val="010101"/>
          <w:w w:val="110"/>
        </w:rPr>
        <w:t>financial statements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available to</w:t>
      </w:r>
      <w:r>
        <w:rPr>
          <w:color w:val="010101"/>
          <w:spacing w:val="30"/>
          <w:w w:val="110"/>
        </w:rPr>
        <w:t xml:space="preserve"> </w:t>
      </w:r>
      <w:r>
        <w:rPr>
          <w:color w:val="010101"/>
          <w:w w:val="110"/>
        </w:rPr>
        <w:t>the council's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auditors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28"/>
          <w:w w:val="110"/>
        </w:rPr>
        <w:t xml:space="preserve"> </w:t>
      </w:r>
      <w:r>
        <w:rPr>
          <w:color w:val="010101"/>
          <w:w w:val="110"/>
        </w:rPr>
        <w:t>provide</w:t>
      </w:r>
      <w:r>
        <w:rPr>
          <w:color w:val="010101"/>
          <w:spacing w:val="-9"/>
          <w:w w:val="110"/>
        </w:rPr>
        <w:t xml:space="preserve"> </w:t>
      </w:r>
      <w:r>
        <w:rPr>
          <w:color w:val="010101"/>
          <w:w w:val="110"/>
        </w:rPr>
        <w:t>such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working papers,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explanations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and information as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auditors may require carrying out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38"/>
          <w:w w:val="110"/>
        </w:rPr>
        <w:t xml:space="preserve"> </w:t>
      </w:r>
      <w:r>
        <w:rPr>
          <w:color w:val="010101"/>
          <w:w w:val="110"/>
        </w:rPr>
        <w:t>annual audit.</w:t>
      </w:r>
    </w:p>
    <w:p w14:paraId="07998502" w14:textId="77777777" w:rsidR="003763EC" w:rsidRDefault="003763EC">
      <w:pPr>
        <w:pStyle w:val="BodyText"/>
        <w:spacing w:before="3"/>
        <w:rPr>
          <w:sz w:val="21"/>
        </w:rPr>
      </w:pPr>
    </w:p>
    <w:p w14:paraId="27904E0F" w14:textId="77777777" w:rsidR="003763EC" w:rsidRDefault="00EB32BB">
      <w:pPr>
        <w:pStyle w:val="BodyText"/>
        <w:spacing w:line="338" w:lineRule="auto"/>
        <w:ind w:left="864" w:right="682" w:firstLine="13"/>
      </w:pPr>
      <w:r>
        <w:rPr>
          <w:color w:val="010101"/>
          <w:w w:val="110"/>
        </w:rPr>
        <w:t>Prepare the annual statement of internal control and to</w:t>
      </w:r>
      <w:r>
        <w:rPr>
          <w:color w:val="010101"/>
          <w:spacing w:val="29"/>
          <w:w w:val="110"/>
        </w:rPr>
        <w:t xml:space="preserve"> </w:t>
      </w:r>
      <w:r>
        <w:rPr>
          <w:color w:val="010101"/>
          <w:w w:val="110"/>
        </w:rPr>
        <w:t>seek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the council's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approval of such statement every year.</w:t>
      </w:r>
    </w:p>
    <w:p w14:paraId="660F4EFE" w14:textId="77777777" w:rsidR="003763EC" w:rsidRDefault="003763EC">
      <w:pPr>
        <w:pStyle w:val="BodyText"/>
        <w:spacing w:before="5"/>
        <w:rPr>
          <w:sz w:val="19"/>
        </w:rPr>
      </w:pPr>
    </w:p>
    <w:p w14:paraId="7456534B" w14:textId="77777777" w:rsidR="003763EC" w:rsidRDefault="00EB32BB">
      <w:pPr>
        <w:pStyle w:val="Heading7"/>
        <w:numPr>
          <w:ilvl w:val="1"/>
          <w:numId w:val="2"/>
        </w:numPr>
        <w:tabs>
          <w:tab w:val="left" w:pos="883"/>
          <w:tab w:val="left" w:pos="884"/>
        </w:tabs>
        <w:spacing w:before="1"/>
        <w:ind w:left="883" w:hanging="733"/>
        <w:rPr>
          <w:rFonts w:ascii="Times New Roman"/>
          <w:color w:val="1A1A1A"/>
        </w:rPr>
      </w:pPr>
      <w:r>
        <w:rPr>
          <w:rFonts w:ascii="Times New Roman"/>
          <w:color w:val="010101"/>
          <w:spacing w:val="-8"/>
        </w:rPr>
        <w:t>Management</w:t>
      </w:r>
      <w:r>
        <w:rPr>
          <w:rFonts w:ascii="Times New Roman"/>
          <w:color w:val="010101"/>
          <w:spacing w:val="11"/>
        </w:rPr>
        <w:t xml:space="preserve"> </w:t>
      </w:r>
      <w:r>
        <w:rPr>
          <w:rFonts w:ascii="Times New Roman"/>
          <w:color w:val="1A1A1A"/>
          <w:spacing w:val="-8"/>
        </w:rPr>
        <w:t>of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8"/>
        </w:rPr>
        <w:t>accounts:</w:t>
      </w:r>
    </w:p>
    <w:p w14:paraId="2EC6491A" w14:textId="77777777" w:rsidR="003763EC" w:rsidRDefault="003763EC">
      <w:pPr>
        <w:pStyle w:val="BodyText"/>
        <w:spacing w:before="9"/>
        <w:rPr>
          <w:sz w:val="29"/>
        </w:rPr>
      </w:pPr>
    </w:p>
    <w:p w14:paraId="07EF30CF" w14:textId="77777777" w:rsidR="003763EC" w:rsidRDefault="00EB32BB">
      <w:pPr>
        <w:pStyle w:val="BodyText"/>
        <w:spacing w:line="340" w:lineRule="auto"/>
        <w:ind w:left="864" w:firstLine="14"/>
      </w:pPr>
      <w:r>
        <w:rPr>
          <w:color w:val="010101"/>
          <w:w w:val="110"/>
        </w:rPr>
        <w:t>Prepare monthly management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accounts for</w:t>
      </w:r>
      <w:r>
        <w:rPr>
          <w:color w:val="010101"/>
          <w:spacing w:val="24"/>
          <w:w w:val="110"/>
        </w:rPr>
        <w:t xml:space="preserve"> </w:t>
      </w:r>
      <w:r>
        <w:rPr>
          <w:color w:val="010101"/>
          <w:w w:val="110"/>
        </w:rPr>
        <w:t>presentation to council, together with explanations of major variances.</w:t>
      </w:r>
    </w:p>
    <w:p w14:paraId="7E3017D0" w14:textId="77777777" w:rsidR="003763EC" w:rsidRDefault="003763EC">
      <w:pPr>
        <w:pStyle w:val="BodyText"/>
        <w:spacing w:before="1"/>
        <w:rPr>
          <w:sz w:val="21"/>
        </w:rPr>
      </w:pPr>
    </w:p>
    <w:p w14:paraId="160E839F" w14:textId="77777777" w:rsidR="003763EC" w:rsidRDefault="00EB32BB">
      <w:pPr>
        <w:pStyle w:val="BodyText"/>
        <w:spacing w:before="1"/>
        <w:ind w:left="878"/>
      </w:pPr>
      <w:r>
        <w:rPr>
          <w:color w:val="010101"/>
          <w:w w:val="105"/>
        </w:rPr>
        <w:t>Provide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same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53"/>
          <w:w w:val="105"/>
        </w:rPr>
        <w:t xml:space="preserve"> </w:t>
      </w:r>
      <w:r>
        <w:rPr>
          <w:color w:val="010101"/>
          <w:w w:val="105"/>
        </w:rPr>
        <w:t>managers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investigate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spacing w:val="-2"/>
          <w:w w:val="105"/>
        </w:rPr>
        <w:t>discrepancies.</w:t>
      </w:r>
    </w:p>
    <w:p w14:paraId="45DC2462" w14:textId="77777777" w:rsidR="003763EC" w:rsidRDefault="003763EC">
      <w:pPr>
        <w:pStyle w:val="BodyText"/>
        <w:spacing w:before="7"/>
        <w:rPr>
          <w:sz w:val="30"/>
        </w:rPr>
      </w:pPr>
    </w:p>
    <w:p w14:paraId="296C913B" w14:textId="77777777" w:rsidR="003763EC" w:rsidRDefault="00EB32BB">
      <w:pPr>
        <w:pStyle w:val="BodyText"/>
        <w:spacing w:line="340" w:lineRule="auto"/>
        <w:ind w:left="864" w:right="808" w:firstLine="13"/>
      </w:pPr>
      <w:r>
        <w:rPr>
          <w:color w:val="010101"/>
          <w:w w:val="105"/>
        </w:rPr>
        <w:t>Prepare working hours summaries from information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supplied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 xml:space="preserve">finance </w:t>
      </w:r>
      <w:r>
        <w:rPr>
          <w:color w:val="010101"/>
          <w:spacing w:val="-2"/>
          <w:w w:val="105"/>
        </w:rPr>
        <w:t>assistant.</w:t>
      </w:r>
    </w:p>
    <w:p w14:paraId="450C3ECE" w14:textId="77777777" w:rsidR="003763EC" w:rsidRDefault="00EB32BB">
      <w:pPr>
        <w:pStyle w:val="Heading7"/>
        <w:numPr>
          <w:ilvl w:val="1"/>
          <w:numId w:val="2"/>
        </w:numPr>
        <w:tabs>
          <w:tab w:val="left" w:pos="865"/>
          <w:tab w:val="left" w:pos="866"/>
        </w:tabs>
        <w:spacing w:before="214"/>
        <w:ind w:hanging="715"/>
        <w:rPr>
          <w:rFonts w:ascii="Times New Roman"/>
          <w:color w:val="1A1A1A"/>
        </w:rPr>
      </w:pPr>
      <w:r>
        <w:rPr>
          <w:rFonts w:ascii="Times New Roman"/>
          <w:color w:val="010101"/>
          <w:w w:val="90"/>
        </w:rPr>
        <w:t>Annual</w:t>
      </w:r>
      <w:r>
        <w:rPr>
          <w:rFonts w:ascii="Times New Roman"/>
          <w:color w:val="010101"/>
          <w:spacing w:val="6"/>
        </w:rPr>
        <w:t xml:space="preserve"> </w:t>
      </w:r>
      <w:r>
        <w:rPr>
          <w:rFonts w:ascii="Times New Roman"/>
          <w:color w:val="1A1A1A"/>
          <w:spacing w:val="-2"/>
        </w:rPr>
        <w:t>estimates:</w:t>
      </w:r>
    </w:p>
    <w:p w14:paraId="01D22B6C" w14:textId="77777777" w:rsidR="003763EC" w:rsidRDefault="003763EC">
      <w:pPr>
        <w:pStyle w:val="BodyText"/>
        <w:spacing w:before="4"/>
        <w:rPr>
          <w:sz w:val="30"/>
        </w:rPr>
      </w:pPr>
    </w:p>
    <w:p w14:paraId="76D885C1" w14:textId="77777777" w:rsidR="003763EC" w:rsidRDefault="00EB32BB">
      <w:pPr>
        <w:pStyle w:val="BodyText"/>
        <w:spacing w:line="340" w:lineRule="auto"/>
        <w:ind w:left="865" w:right="459" w:firstLine="13"/>
      </w:pPr>
      <w:r>
        <w:rPr>
          <w:color w:val="010101"/>
          <w:w w:val="105"/>
        </w:rPr>
        <w:t>Prepare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revenue</w:t>
      </w:r>
      <w:r>
        <w:rPr>
          <w:color w:val="010101"/>
          <w:spacing w:val="3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capital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estimates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make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recommendations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amount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precepted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following</w:t>
      </w:r>
      <w:r>
        <w:rPr>
          <w:color w:val="010101"/>
          <w:spacing w:val="25"/>
          <w:w w:val="105"/>
        </w:rPr>
        <w:t xml:space="preserve"> </w:t>
      </w:r>
      <w:r>
        <w:rPr>
          <w:color w:val="010101"/>
          <w:w w:val="105"/>
        </w:rPr>
        <w:t>year.</w:t>
      </w:r>
    </w:p>
    <w:p w14:paraId="6B902DCE" w14:textId="77777777" w:rsidR="003763EC" w:rsidRDefault="003763EC">
      <w:pPr>
        <w:pStyle w:val="BodyText"/>
        <w:spacing w:before="1"/>
        <w:rPr>
          <w:sz w:val="21"/>
        </w:rPr>
      </w:pPr>
    </w:p>
    <w:p w14:paraId="153A2FF3" w14:textId="77777777" w:rsidR="003763EC" w:rsidRDefault="00EB32BB">
      <w:pPr>
        <w:pStyle w:val="BodyText"/>
        <w:ind w:left="861"/>
      </w:pPr>
      <w:r w:rsidRPr="001749E1">
        <w:rPr>
          <w:color w:val="010101"/>
          <w:w w:val="110"/>
          <w:highlight w:val="yellow"/>
        </w:rPr>
        <w:t>To</w:t>
      </w:r>
      <w:r w:rsidRPr="001749E1">
        <w:rPr>
          <w:color w:val="010101"/>
          <w:spacing w:val="37"/>
          <w:w w:val="110"/>
          <w:highlight w:val="yellow"/>
        </w:rPr>
        <w:t xml:space="preserve"> </w:t>
      </w:r>
      <w:r w:rsidRPr="001749E1">
        <w:rPr>
          <w:color w:val="010101"/>
          <w:w w:val="110"/>
          <w:highlight w:val="yellow"/>
        </w:rPr>
        <w:t>prepare</w:t>
      </w:r>
      <w:r w:rsidRPr="001749E1">
        <w:rPr>
          <w:color w:val="010101"/>
          <w:spacing w:val="5"/>
          <w:w w:val="110"/>
          <w:highlight w:val="yellow"/>
        </w:rPr>
        <w:t xml:space="preserve"> </w:t>
      </w:r>
      <w:r w:rsidRPr="001749E1">
        <w:rPr>
          <w:color w:val="010101"/>
          <w:w w:val="110"/>
          <w:highlight w:val="yellow"/>
        </w:rPr>
        <w:t>forecasts</w:t>
      </w:r>
      <w:r w:rsidRPr="001749E1">
        <w:rPr>
          <w:color w:val="010101"/>
          <w:spacing w:val="3"/>
          <w:w w:val="110"/>
          <w:highlight w:val="yellow"/>
        </w:rPr>
        <w:t xml:space="preserve"> </w:t>
      </w:r>
      <w:r w:rsidRPr="001749E1">
        <w:rPr>
          <w:color w:val="010101"/>
          <w:w w:val="110"/>
          <w:highlight w:val="yellow"/>
        </w:rPr>
        <w:t>for</w:t>
      </w:r>
      <w:r w:rsidRPr="001749E1">
        <w:rPr>
          <w:color w:val="010101"/>
          <w:spacing w:val="7"/>
          <w:w w:val="110"/>
          <w:highlight w:val="yellow"/>
        </w:rPr>
        <w:t xml:space="preserve"> </w:t>
      </w:r>
      <w:r w:rsidRPr="001749E1">
        <w:rPr>
          <w:color w:val="010101"/>
          <w:w w:val="110"/>
          <w:highlight w:val="yellow"/>
        </w:rPr>
        <w:t>subsequent</w:t>
      </w:r>
      <w:r w:rsidRPr="001749E1">
        <w:rPr>
          <w:color w:val="010101"/>
          <w:spacing w:val="25"/>
          <w:w w:val="110"/>
          <w:highlight w:val="yellow"/>
        </w:rPr>
        <w:t xml:space="preserve"> </w:t>
      </w:r>
      <w:r w:rsidRPr="001749E1">
        <w:rPr>
          <w:color w:val="010101"/>
          <w:w w:val="110"/>
          <w:highlight w:val="yellow"/>
        </w:rPr>
        <w:t>years</w:t>
      </w:r>
      <w:r w:rsidRPr="001749E1">
        <w:rPr>
          <w:color w:val="010101"/>
          <w:spacing w:val="10"/>
          <w:w w:val="110"/>
          <w:highlight w:val="yellow"/>
        </w:rPr>
        <w:t xml:space="preserve"> </w:t>
      </w:r>
      <w:r w:rsidRPr="001749E1">
        <w:rPr>
          <w:color w:val="010101"/>
          <w:w w:val="110"/>
          <w:highlight w:val="yellow"/>
        </w:rPr>
        <w:t>on</w:t>
      </w:r>
      <w:r w:rsidRPr="001749E1">
        <w:rPr>
          <w:color w:val="010101"/>
          <w:spacing w:val="18"/>
          <w:w w:val="110"/>
          <w:highlight w:val="yellow"/>
        </w:rPr>
        <w:t xml:space="preserve"> </w:t>
      </w:r>
      <w:r w:rsidRPr="001749E1">
        <w:rPr>
          <w:color w:val="010101"/>
          <w:w w:val="110"/>
          <w:highlight w:val="yellow"/>
        </w:rPr>
        <w:t>a</w:t>
      </w:r>
      <w:r w:rsidRPr="001749E1">
        <w:rPr>
          <w:color w:val="010101"/>
          <w:spacing w:val="1"/>
          <w:w w:val="110"/>
          <w:highlight w:val="yellow"/>
        </w:rPr>
        <w:t xml:space="preserve"> </w:t>
      </w:r>
      <w:r w:rsidRPr="001749E1">
        <w:rPr>
          <w:color w:val="010101"/>
          <w:w w:val="110"/>
          <w:highlight w:val="yellow"/>
        </w:rPr>
        <w:t>three-year</w:t>
      </w:r>
      <w:r w:rsidRPr="001749E1">
        <w:rPr>
          <w:color w:val="010101"/>
          <w:spacing w:val="31"/>
          <w:w w:val="110"/>
          <w:highlight w:val="yellow"/>
        </w:rPr>
        <w:t xml:space="preserve"> </w:t>
      </w:r>
      <w:r w:rsidRPr="001749E1">
        <w:rPr>
          <w:color w:val="010101"/>
          <w:w w:val="110"/>
          <w:highlight w:val="yellow"/>
        </w:rPr>
        <w:t>rolling</w:t>
      </w:r>
      <w:r w:rsidRPr="001749E1">
        <w:rPr>
          <w:color w:val="010101"/>
          <w:spacing w:val="18"/>
          <w:w w:val="110"/>
          <w:highlight w:val="yellow"/>
        </w:rPr>
        <w:t xml:space="preserve"> </w:t>
      </w:r>
      <w:r w:rsidRPr="001749E1">
        <w:rPr>
          <w:color w:val="010101"/>
          <w:spacing w:val="-2"/>
          <w:w w:val="110"/>
          <w:highlight w:val="yellow"/>
        </w:rPr>
        <w:t>basis.</w:t>
      </w:r>
    </w:p>
    <w:p w14:paraId="744E3758" w14:textId="77777777" w:rsidR="003763EC" w:rsidRDefault="003763EC">
      <w:pPr>
        <w:pStyle w:val="BodyText"/>
        <w:spacing w:before="7"/>
        <w:rPr>
          <w:sz w:val="28"/>
        </w:rPr>
      </w:pPr>
    </w:p>
    <w:p w14:paraId="77AE2267" w14:textId="77777777" w:rsidR="003763EC" w:rsidRDefault="00EB32BB">
      <w:pPr>
        <w:pStyle w:val="Heading7"/>
        <w:numPr>
          <w:ilvl w:val="1"/>
          <w:numId w:val="2"/>
        </w:numPr>
        <w:tabs>
          <w:tab w:val="left" w:pos="876"/>
          <w:tab w:val="left" w:pos="877"/>
        </w:tabs>
        <w:ind w:left="876" w:hanging="726"/>
        <w:rPr>
          <w:rFonts w:ascii="Times New Roman"/>
          <w:color w:val="1A1A1A"/>
        </w:rPr>
      </w:pPr>
      <w:r>
        <w:rPr>
          <w:rFonts w:ascii="Times New Roman"/>
          <w:color w:val="010101"/>
          <w:w w:val="90"/>
        </w:rPr>
        <w:t>Internal</w:t>
      </w:r>
      <w:r>
        <w:rPr>
          <w:rFonts w:ascii="Times New Roman"/>
          <w:color w:val="010101"/>
          <w:spacing w:val="19"/>
        </w:rPr>
        <w:t xml:space="preserve"> </w:t>
      </w:r>
      <w:r>
        <w:rPr>
          <w:rFonts w:ascii="Times New Roman"/>
          <w:color w:val="1A1A1A"/>
          <w:spacing w:val="-2"/>
          <w:w w:val="95"/>
        </w:rPr>
        <w:t>control</w:t>
      </w:r>
    </w:p>
    <w:p w14:paraId="6E6AB7EF" w14:textId="77777777" w:rsidR="003763EC" w:rsidRDefault="003763EC">
      <w:pPr>
        <w:pStyle w:val="BodyText"/>
        <w:spacing w:before="5"/>
        <w:rPr>
          <w:sz w:val="29"/>
        </w:rPr>
      </w:pPr>
    </w:p>
    <w:p w14:paraId="0F1F4908" w14:textId="77777777" w:rsidR="003763EC" w:rsidRDefault="00EB32BB">
      <w:pPr>
        <w:pStyle w:val="BodyText"/>
        <w:spacing w:line="345" w:lineRule="auto"/>
        <w:ind w:left="864" w:right="609" w:firstLine="13"/>
      </w:pPr>
      <w:r>
        <w:rPr>
          <w:color w:val="010101"/>
          <w:w w:val="105"/>
        </w:rPr>
        <w:t>Review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monitor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systems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ensure that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proper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checks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and controls are 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place.</w:t>
      </w:r>
    </w:p>
    <w:p w14:paraId="3E417F77" w14:textId="77777777" w:rsidR="003763EC" w:rsidRDefault="003763EC">
      <w:pPr>
        <w:pStyle w:val="BodyText"/>
        <w:spacing w:before="2"/>
        <w:rPr>
          <w:sz w:val="20"/>
        </w:rPr>
      </w:pPr>
    </w:p>
    <w:p w14:paraId="71C3BD9D" w14:textId="77777777" w:rsidR="003763EC" w:rsidRDefault="00EB32BB">
      <w:pPr>
        <w:pStyle w:val="BodyText"/>
        <w:spacing w:before="1"/>
        <w:ind w:left="861"/>
      </w:pPr>
      <w:r>
        <w:rPr>
          <w:color w:val="010101"/>
          <w:w w:val="105"/>
        </w:rPr>
        <w:t>To</w:t>
      </w:r>
      <w:r>
        <w:rPr>
          <w:color w:val="010101"/>
          <w:spacing w:val="42"/>
          <w:w w:val="105"/>
        </w:rPr>
        <w:t xml:space="preserve"> </w:t>
      </w:r>
      <w:r>
        <w:rPr>
          <w:color w:val="010101"/>
          <w:w w:val="105"/>
        </w:rPr>
        <w:t>liaise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1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24"/>
          <w:w w:val="105"/>
        </w:rPr>
        <w:t xml:space="preserve"> </w:t>
      </w:r>
      <w:r>
        <w:rPr>
          <w:color w:val="010101"/>
          <w:w w:val="105"/>
        </w:rPr>
        <w:t>internal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spacing w:val="-2"/>
          <w:w w:val="105"/>
        </w:rPr>
        <w:t>auditor.</w:t>
      </w:r>
    </w:p>
    <w:p w14:paraId="7D4E1183" w14:textId="77777777" w:rsidR="003763EC" w:rsidRDefault="003763EC">
      <w:pPr>
        <w:pStyle w:val="BodyText"/>
        <w:spacing w:before="2"/>
        <w:rPr>
          <w:sz w:val="30"/>
        </w:rPr>
      </w:pPr>
    </w:p>
    <w:p w14:paraId="3702DAEE" w14:textId="243394D1" w:rsidR="003763EC" w:rsidRDefault="00EB32BB">
      <w:pPr>
        <w:pStyle w:val="BodyText"/>
        <w:ind w:left="869"/>
      </w:pPr>
      <w:r>
        <w:rPr>
          <w:color w:val="010101"/>
          <w:w w:val="105"/>
        </w:rPr>
        <w:t>Carry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51"/>
          <w:w w:val="105"/>
        </w:rPr>
        <w:t xml:space="preserve"> </w:t>
      </w:r>
      <w:r>
        <w:rPr>
          <w:color w:val="010101"/>
          <w:w w:val="105"/>
        </w:rPr>
        <w:t>investigations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63"/>
          <w:w w:val="105"/>
        </w:rPr>
        <w:t xml:space="preserve"> </w:t>
      </w:r>
      <w:r>
        <w:rPr>
          <w:color w:val="010101"/>
          <w:w w:val="105"/>
        </w:rPr>
        <w:t>prepare</w:t>
      </w:r>
      <w:r>
        <w:rPr>
          <w:color w:val="010101"/>
          <w:spacing w:val="43"/>
          <w:w w:val="105"/>
        </w:rPr>
        <w:t xml:space="preserve"> </w:t>
      </w:r>
      <w:r>
        <w:rPr>
          <w:color w:val="010101"/>
          <w:w w:val="105"/>
        </w:rPr>
        <w:t>reports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on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45"/>
          <w:w w:val="105"/>
        </w:rPr>
        <w:t xml:space="preserve"> </w:t>
      </w:r>
      <w:r>
        <w:rPr>
          <w:color w:val="010101"/>
          <w:w w:val="105"/>
        </w:rPr>
        <w:t>ad</w:t>
      </w:r>
      <w:r>
        <w:rPr>
          <w:color w:val="010101"/>
          <w:spacing w:val="53"/>
          <w:w w:val="105"/>
        </w:rPr>
        <w:t xml:space="preserve"> </w:t>
      </w:r>
      <w:r>
        <w:rPr>
          <w:color w:val="010101"/>
          <w:w w:val="105"/>
        </w:rPr>
        <w:t>ho</w:t>
      </w:r>
      <w:r w:rsidR="005622A6">
        <w:rPr>
          <w:color w:val="010101"/>
          <w:w w:val="105"/>
        </w:rPr>
        <w:t>c</w:t>
      </w:r>
      <w:r>
        <w:rPr>
          <w:color w:val="010101"/>
          <w:spacing w:val="47"/>
          <w:w w:val="105"/>
        </w:rPr>
        <w:t xml:space="preserve"> </w:t>
      </w:r>
      <w:r>
        <w:rPr>
          <w:color w:val="010101"/>
          <w:spacing w:val="-2"/>
          <w:w w:val="105"/>
        </w:rPr>
        <w:t>basis.</w:t>
      </w:r>
    </w:p>
    <w:p w14:paraId="0395BE8C" w14:textId="77777777" w:rsidR="003763EC" w:rsidRDefault="003763EC">
      <w:pPr>
        <w:pStyle w:val="BodyText"/>
        <w:spacing w:before="7"/>
        <w:rPr>
          <w:sz w:val="28"/>
        </w:rPr>
      </w:pPr>
    </w:p>
    <w:p w14:paraId="22BBAB6C" w14:textId="77777777" w:rsidR="003763EC" w:rsidRDefault="00EB32BB">
      <w:pPr>
        <w:pStyle w:val="Heading7"/>
        <w:numPr>
          <w:ilvl w:val="1"/>
          <w:numId w:val="2"/>
        </w:numPr>
        <w:tabs>
          <w:tab w:val="left" w:pos="878"/>
          <w:tab w:val="left" w:pos="879"/>
        </w:tabs>
        <w:ind w:left="878" w:hanging="728"/>
        <w:rPr>
          <w:rFonts w:ascii="Times New Roman"/>
          <w:color w:val="1A1A1A"/>
        </w:rPr>
      </w:pPr>
      <w:r>
        <w:rPr>
          <w:rFonts w:ascii="Times New Roman"/>
          <w:color w:val="1A1A1A"/>
          <w:spacing w:val="-2"/>
          <w:w w:val="85"/>
        </w:rPr>
        <w:t>Risk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010101"/>
          <w:spacing w:val="-2"/>
        </w:rPr>
        <w:t>management</w:t>
      </w:r>
    </w:p>
    <w:p w14:paraId="14AC084F" w14:textId="77777777" w:rsidR="003763EC" w:rsidRDefault="003763EC">
      <w:pPr>
        <w:pStyle w:val="BodyText"/>
        <w:spacing w:before="10"/>
        <w:rPr>
          <w:sz w:val="29"/>
        </w:rPr>
      </w:pPr>
    </w:p>
    <w:p w14:paraId="26C76969" w14:textId="77777777" w:rsidR="003763EC" w:rsidRDefault="00EB32BB">
      <w:pPr>
        <w:pStyle w:val="BodyText"/>
        <w:spacing w:line="340" w:lineRule="auto"/>
        <w:ind w:left="864" w:right="792" w:firstLine="13"/>
      </w:pPr>
      <w:r>
        <w:rPr>
          <w:color w:val="010101"/>
          <w:w w:val="105"/>
        </w:rPr>
        <w:t>Devise and implement a system of risk management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covering all aspects of the council's activities.</w:t>
      </w:r>
    </w:p>
    <w:p w14:paraId="4B23A926" w14:textId="77777777" w:rsidR="003763EC" w:rsidRDefault="003763EC">
      <w:pPr>
        <w:pStyle w:val="BodyText"/>
        <w:spacing w:before="1"/>
        <w:rPr>
          <w:sz w:val="21"/>
        </w:rPr>
      </w:pPr>
    </w:p>
    <w:p w14:paraId="321D0600" w14:textId="77777777" w:rsidR="003763EC" w:rsidRDefault="00EB32BB">
      <w:pPr>
        <w:pStyle w:val="BodyText"/>
        <w:ind w:left="869"/>
      </w:pPr>
      <w:r>
        <w:rPr>
          <w:color w:val="010101"/>
          <w:w w:val="105"/>
        </w:rPr>
        <w:t>Carry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annual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review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65"/>
          <w:w w:val="105"/>
        </w:rPr>
        <w:t xml:space="preserve"> </w:t>
      </w:r>
      <w:r>
        <w:rPr>
          <w:color w:val="010101"/>
          <w:w w:val="105"/>
        </w:rPr>
        <w:t>council's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risk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management</w:t>
      </w:r>
      <w:r>
        <w:rPr>
          <w:color w:val="010101"/>
          <w:spacing w:val="45"/>
          <w:w w:val="105"/>
        </w:rPr>
        <w:t xml:space="preserve"> </w:t>
      </w:r>
      <w:r>
        <w:rPr>
          <w:color w:val="010101"/>
          <w:spacing w:val="-2"/>
          <w:w w:val="105"/>
        </w:rPr>
        <w:t>strategy.</w:t>
      </w:r>
    </w:p>
    <w:p w14:paraId="1E7BF6C2" w14:textId="77777777" w:rsidR="003763EC" w:rsidRDefault="003763EC">
      <w:pPr>
        <w:pStyle w:val="BodyText"/>
        <w:spacing w:before="7"/>
        <w:rPr>
          <w:sz w:val="28"/>
        </w:rPr>
      </w:pPr>
    </w:p>
    <w:p w14:paraId="14B63244" w14:textId="77777777" w:rsidR="003763EC" w:rsidRDefault="00EB32BB">
      <w:pPr>
        <w:pStyle w:val="Heading7"/>
        <w:numPr>
          <w:ilvl w:val="1"/>
          <w:numId w:val="2"/>
        </w:numPr>
        <w:tabs>
          <w:tab w:val="left" w:pos="868"/>
          <w:tab w:val="left" w:pos="870"/>
        </w:tabs>
        <w:ind w:left="869" w:hanging="719"/>
        <w:rPr>
          <w:rFonts w:ascii="Times New Roman"/>
          <w:color w:val="1A1A1A"/>
        </w:rPr>
      </w:pPr>
      <w:r>
        <w:rPr>
          <w:rFonts w:ascii="Times New Roman"/>
          <w:color w:val="1A1A1A"/>
        </w:rPr>
        <w:t>Other</w:t>
      </w:r>
      <w:r>
        <w:rPr>
          <w:rFonts w:ascii="Times New Roman"/>
          <w:color w:val="1A1A1A"/>
          <w:spacing w:val="24"/>
        </w:rPr>
        <w:t xml:space="preserve"> </w:t>
      </w:r>
      <w:r>
        <w:rPr>
          <w:rFonts w:ascii="Times New Roman"/>
          <w:color w:val="1A1A1A"/>
          <w:spacing w:val="-2"/>
        </w:rPr>
        <w:t>strategies</w:t>
      </w:r>
    </w:p>
    <w:p w14:paraId="2CB3209D" w14:textId="77777777" w:rsidR="003763EC" w:rsidRDefault="003763EC">
      <w:pPr>
        <w:pStyle w:val="BodyText"/>
        <w:spacing w:before="5"/>
        <w:rPr>
          <w:sz w:val="29"/>
        </w:rPr>
      </w:pPr>
    </w:p>
    <w:p w14:paraId="6EF6EC91" w14:textId="77777777" w:rsidR="003763EC" w:rsidRDefault="00EB32BB">
      <w:pPr>
        <w:pStyle w:val="BodyText"/>
        <w:spacing w:before="1" w:line="340" w:lineRule="auto"/>
        <w:ind w:left="880" w:right="792" w:hanging="3"/>
      </w:pPr>
      <w:r>
        <w:rPr>
          <w:color w:val="010101"/>
          <w:w w:val="105"/>
        </w:rPr>
        <w:t>Participate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 the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preparation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other strategic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reviews e.g., fraud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 negligence,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investment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strategy,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IT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w w:val="105"/>
        </w:rPr>
        <w:t>strategy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etc. 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make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recommendations.</w:t>
      </w:r>
    </w:p>
    <w:p w14:paraId="11DE6619" w14:textId="77777777" w:rsidR="003763EC" w:rsidRDefault="003763EC">
      <w:pPr>
        <w:spacing w:line="340" w:lineRule="auto"/>
        <w:sectPr w:rsidR="003763EC">
          <w:headerReference w:type="default" r:id="rId216"/>
          <w:footerReference w:type="default" r:id="rId217"/>
          <w:pgSz w:w="11910" w:h="16840"/>
          <w:pgMar w:top="960" w:right="980" w:bottom="1200" w:left="1300" w:header="726" w:footer="1020" w:gutter="0"/>
          <w:cols w:space="720"/>
        </w:sectPr>
      </w:pPr>
    </w:p>
    <w:p w14:paraId="1BFF8475" w14:textId="77777777" w:rsidR="003763EC" w:rsidRDefault="003763EC">
      <w:pPr>
        <w:pStyle w:val="BodyText"/>
        <w:rPr>
          <w:sz w:val="20"/>
        </w:rPr>
      </w:pPr>
    </w:p>
    <w:p w14:paraId="348938E6" w14:textId="77777777" w:rsidR="003763EC" w:rsidRDefault="003763EC">
      <w:pPr>
        <w:pStyle w:val="BodyText"/>
        <w:spacing w:before="10"/>
        <w:rPr>
          <w:sz w:val="21"/>
        </w:rPr>
      </w:pPr>
    </w:p>
    <w:p w14:paraId="0F589278" w14:textId="77777777" w:rsidR="003763EC" w:rsidRDefault="00EB32BB">
      <w:pPr>
        <w:pStyle w:val="ListParagraph"/>
        <w:numPr>
          <w:ilvl w:val="1"/>
          <w:numId w:val="2"/>
        </w:numPr>
        <w:tabs>
          <w:tab w:val="left" w:pos="883"/>
          <w:tab w:val="left" w:pos="884"/>
        </w:tabs>
        <w:ind w:left="883" w:hanging="733"/>
        <w:rPr>
          <w:color w:val="010101"/>
        </w:rPr>
      </w:pPr>
      <w:r>
        <w:rPr>
          <w:color w:val="010101"/>
          <w:spacing w:val="-2"/>
        </w:rPr>
        <w:t>Pensions</w:t>
      </w:r>
    </w:p>
    <w:p w14:paraId="53F7C0F0" w14:textId="77777777" w:rsidR="003763EC" w:rsidRDefault="003763EC">
      <w:pPr>
        <w:pStyle w:val="BodyText"/>
        <w:spacing w:before="3"/>
        <w:rPr>
          <w:sz w:val="30"/>
        </w:rPr>
      </w:pPr>
    </w:p>
    <w:p w14:paraId="62B18BA1" w14:textId="77777777" w:rsidR="003763EC" w:rsidRDefault="00EB32BB">
      <w:pPr>
        <w:pStyle w:val="BodyText"/>
        <w:spacing w:line="568" w:lineRule="auto"/>
        <w:ind w:left="866" w:right="3995" w:firstLine="12"/>
      </w:pPr>
      <w:r>
        <w:rPr>
          <w:color w:val="010101"/>
          <w:w w:val="105"/>
        </w:rPr>
        <w:t>Monitor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LGPS and stakeholder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pension. Attend occasional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seminars.</w:t>
      </w:r>
    </w:p>
    <w:p w14:paraId="50469487" w14:textId="77777777" w:rsidR="003763EC" w:rsidRDefault="00EB32BB">
      <w:pPr>
        <w:pStyle w:val="BodyText"/>
        <w:spacing w:before="2" w:line="566" w:lineRule="auto"/>
        <w:ind w:left="866" w:right="2187" w:firstLine="12"/>
      </w:pPr>
      <w:r>
        <w:rPr>
          <w:color w:val="010101"/>
          <w:w w:val="105"/>
        </w:rPr>
        <w:t>Review annual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pension</w:t>
      </w:r>
      <w:r>
        <w:rPr>
          <w:color w:val="010101"/>
          <w:spacing w:val="38"/>
          <w:w w:val="105"/>
        </w:rPr>
        <w:t xml:space="preserve"> </w:t>
      </w:r>
      <w:r>
        <w:rPr>
          <w:color w:val="010101"/>
          <w:w w:val="105"/>
        </w:rPr>
        <w:t>returns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prepared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by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finance assistant. Apply FRS17 rules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 financial statements if applicable.</w:t>
      </w:r>
    </w:p>
    <w:p w14:paraId="3EBCCE3E" w14:textId="77777777" w:rsidR="003763EC" w:rsidRDefault="00EB32BB">
      <w:pPr>
        <w:pStyle w:val="ListParagraph"/>
        <w:numPr>
          <w:ilvl w:val="1"/>
          <w:numId w:val="2"/>
        </w:numPr>
        <w:tabs>
          <w:tab w:val="left" w:pos="865"/>
          <w:tab w:val="left" w:pos="866"/>
        </w:tabs>
        <w:spacing w:line="260" w:lineRule="exact"/>
        <w:ind w:hanging="715"/>
        <w:rPr>
          <w:color w:val="010101"/>
          <w:sz w:val="24"/>
        </w:rPr>
      </w:pPr>
      <w:r>
        <w:rPr>
          <w:color w:val="212121"/>
          <w:spacing w:val="-5"/>
        </w:rPr>
        <w:t>VAT</w:t>
      </w:r>
    </w:p>
    <w:p w14:paraId="6C40FA23" w14:textId="77777777" w:rsidR="003763EC" w:rsidRDefault="003763EC">
      <w:pPr>
        <w:pStyle w:val="BodyText"/>
        <w:spacing w:before="10"/>
        <w:rPr>
          <w:sz w:val="29"/>
        </w:rPr>
      </w:pPr>
    </w:p>
    <w:p w14:paraId="13C8F3D9" w14:textId="77777777" w:rsidR="003763EC" w:rsidRDefault="00EB32BB">
      <w:pPr>
        <w:pStyle w:val="BodyText"/>
        <w:spacing w:line="340" w:lineRule="auto"/>
        <w:ind w:left="861" w:right="609" w:firstLine="16"/>
      </w:pPr>
      <w:r>
        <w:rPr>
          <w:color w:val="010101"/>
          <w:w w:val="105"/>
        </w:rPr>
        <w:t>Review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 VAT exemption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status and, if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necessary,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prepare annual schedule of exempt inputs.</w:t>
      </w:r>
    </w:p>
    <w:p w14:paraId="1F3F8B4C" w14:textId="77777777" w:rsidR="003763EC" w:rsidRDefault="003763EC">
      <w:pPr>
        <w:pStyle w:val="BodyText"/>
        <w:spacing w:before="6"/>
        <w:rPr>
          <w:sz w:val="21"/>
        </w:rPr>
      </w:pPr>
    </w:p>
    <w:p w14:paraId="63CFB6AD" w14:textId="77777777" w:rsidR="003763EC" w:rsidRDefault="00EB32BB">
      <w:pPr>
        <w:pStyle w:val="BodyText"/>
        <w:ind w:left="878"/>
      </w:pPr>
      <w:r>
        <w:rPr>
          <w:color w:val="010101"/>
          <w:w w:val="105"/>
        </w:rPr>
        <w:t>Deal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HM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Customs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Excise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as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spacing w:val="-2"/>
          <w:w w:val="105"/>
        </w:rPr>
        <w:t>required.</w:t>
      </w:r>
    </w:p>
    <w:p w14:paraId="32A00369" w14:textId="77777777" w:rsidR="003763EC" w:rsidRDefault="003763EC">
      <w:pPr>
        <w:pStyle w:val="BodyText"/>
        <w:spacing w:before="3"/>
        <w:rPr>
          <w:sz w:val="30"/>
        </w:rPr>
      </w:pPr>
    </w:p>
    <w:p w14:paraId="3FAF9096" w14:textId="77777777" w:rsidR="003763EC" w:rsidRDefault="00EB32BB">
      <w:pPr>
        <w:pStyle w:val="ListParagraph"/>
        <w:numPr>
          <w:ilvl w:val="1"/>
          <w:numId w:val="2"/>
        </w:numPr>
        <w:tabs>
          <w:tab w:val="left" w:pos="876"/>
          <w:tab w:val="left" w:pos="877"/>
        </w:tabs>
        <w:ind w:left="876" w:hanging="726"/>
        <w:rPr>
          <w:color w:val="010101"/>
        </w:rPr>
      </w:pPr>
      <w:r>
        <w:rPr>
          <w:color w:val="010101"/>
          <w:spacing w:val="-2"/>
        </w:rPr>
        <w:t>Investments</w:t>
      </w:r>
    </w:p>
    <w:p w14:paraId="4D4AA23C" w14:textId="77777777" w:rsidR="003763EC" w:rsidRDefault="003763EC">
      <w:pPr>
        <w:pStyle w:val="BodyText"/>
        <w:spacing w:before="3"/>
        <w:rPr>
          <w:sz w:val="30"/>
        </w:rPr>
      </w:pPr>
    </w:p>
    <w:p w14:paraId="433EA62C" w14:textId="77777777" w:rsidR="003763EC" w:rsidRDefault="00EB32BB">
      <w:pPr>
        <w:pStyle w:val="BodyText"/>
        <w:ind w:left="869"/>
      </w:pPr>
      <w:r>
        <w:rPr>
          <w:color w:val="010101"/>
          <w:w w:val="110"/>
        </w:rPr>
        <w:t>Comply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with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3"/>
          <w:w w:val="110"/>
        </w:rPr>
        <w:t xml:space="preserve"> </w:t>
      </w:r>
      <w:r>
        <w:rPr>
          <w:color w:val="010101"/>
          <w:w w:val="110"/>
        </w:rPr>
        <w:t>investment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spacing w:val="-2"/>
          <w:w w:val="110"/>
        </w:rPr>
        <w:t>strategy.</w:t>
      </w:r>
    </w:p>
    <w:p w14:paraId="5579BFAC" w14:textId="77777777" w:rsidR="003763EC" w:rsidRDefault="003763EC">
      <w:pPr>
        <w:pStyle w:val="BodyText"/>
        <w:spacing w:before="9"/>
        <w:rPr>
          <w:sz w:val="29"/>
        </w:rPr>
      </w:pPr>
    </w:p>
    <w:p w14:paraId="3ABB1395" w14:textId="77777777" w:rsidR="003763EC" w:rsidRDefault="00EB32BB">
      <w:pPr>
        <w:pStyle w:val="BodyText"/>
        <w:ind w:left="878"/>
      </w:pPr>
      <w:r>
        <w:rPr>
          <w:color w:val="010101"/>
          <w:w w:val="110"/>
        </w:rPr>
        <w:t>Review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periodically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and</w:t>
      </w:r>
      <w:r>
        <w:rPr>
          <w:color w:val="010101"/>
          <w:spacing w:val="1"/>
          <w:w w:val="110"/>
        </w:rPr>
        <w:t xml:space="preserve"> </w:t>
      </w:r>
      <w:r>
        <w:rPr>
          <w:color w:val="010101"/>
          <w:w w:val="110"/>
        </w:rPr>
        <w:t>make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w w:val="110"/>
        </w:rPr>
        <w:t>recommendations</w:t>
      </w:r>
      <w:r>
        <w:rPr>
          <w:color w:val="010101"/>
          <w:spacing w:val="-15"/>
          <w:w w:val="110"/>
        </w:rPr>
        <w:t xml:space="preserve"> </w:t>
      </w:r>
      <w:r>
        <w:rPr>
          <w:color w:val="010101"/>
          <w:w w:val="110"/>
        </w:rPr>
        <w:t>to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spacing w:val="-2"/>
          <w:w w:val="110"/>
        </w:rPr>
        <w:t>council.</w:t>
      </w:r>
    </w:p>
    <w:p w14:paraId="35EB1CC3" w14:textId="77777777" w:rsidR="003763EC" w:rsidRDefault="003763EC">
      <w:pPr>
        <w:pStyle w:val="BodyText"/>
        <w:spacing w:before="3"/>
        <w:rPr>
          <w:sz w:val="30"/>
        </w:rPr>
      </w:pPr>
    </w:p>
    <w:p w14:paraId="17BB3252" w14:textId="77777777" w:rsidR="003763EC" w:rsidRDefault="00EB32BB">
      <w:pPr>
        <w:pStyle w:val="ListParagraph"/>
        <w:numPr>
          <w:ilvl w:val="1"/>
          <w:numId w:val="2"/>
        </w:numPr>
        <w:tabs>
          <w:tab w:val="left" w:pos="878"/>
          <w:tab w:val="left" w:pos="879"/>
        </w:tabs>
        <w:ind w:left="878" w:hanging="728"/>
        <w:rPr>
          <w:color w:val="010101"/>
        </w:rPr>
      </w:pPr>
      <w:r>
        <w:rPr>
          <w:color w:val="010101"/>
          <w:spacing w:val="-2"/>
        </w:rPr>
        <w:t>Payroll</w:t>
      </w:r>
    </w:p>
    <w:p w14:paraId="0386203A" w14:textId="77777777" w:rsidR="003763EC" w:rsidRDefault="003763EC">
      <w:pPr>
        <w:pStyle w:val="BodyText"/>
        <w:spacing w:before="2"/>
        <w:rPr>
          <w:sz w:val="30"/>
        </w:rPr>
      </w:pPr>
    </w:p>
    <w:p w14:paraId="4B8EF988" w14:textId="77777777" w:rsidR="003763EC" w:rsidRDefault="00EB32BB">
      <w:pPr>
        <w:pStyle w:val="BodyText"/>
        <w:spacing w:before="1"/>
        <w:ind w:left="878"/>
      </w:pPr>
      <w:r>
        <w:rPr>
          <w:color w:val="010101"/>
          <w:w w:val="105"/>
        </w:rPr>
        <w:t>Be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up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48"/>
          <w:w w:val="105"/>
        </w:rPr>
        <w:t xml:space="preserve"> </w:t>
      </w:r>
      <w:r>
        <w:rPr>
          <w:color w:val="010101"/>
          <w:w w:val="105"/>
        </w:rPr>
        <w:t>date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payroll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spacing w:val="-2"/>
          <w:w w:val="105"/>
        </w:rPr>
        <w:t>legislation.</w:t>
      </w:r>
    </w:p>
    <w:p w14:paraId="4707B38B" w14:textId="77777777" w:rsidR="003763EC" w:rsidRDefault="003763EC">
      <w:pPr>
        <w:pStyle w:val="BodyText"/>
        <w:spacing w:before="2"/>
        <w:rPr>
          <w:sz w:val="30"/>
        </w:rPr>
      </w:pPr>
    </w:p>
    <w:p w14:paraId="0D7FACDF" w14:textId="77777777" w:rsidR="003763EC" w:rsidRDefault="00EB32BB">
      <w:pPr>
        <w:pStyle w:val="BodyText"/>
        <w:spacing w:line="568" w:lineRule="auto"/>
        <w:ind w:left="869" w:right="2187" w:firstLine="9"/>
      </w:pPr>
      <w:r>
        <w:rPr>
          <w:color w:val="010101"/>
          <w:w w:val="105"/>
        </w:rPr>
        <w:t>Be able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prepare monthly payroll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if finance assistant is absent. Check annual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Inland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Revenue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returns.</w:t>
      </w:r>
    </w:p>
    <w:p w14:paraId="7617A486" w14:textId="77777777" w:rsidR="003763EC" w:rsidRDefault="00EB32BB">
      <w:pPr>
        <w:pStyle w:val="BodyText"/>
        <w:spacing w:before="3"/>
        <w:ind w:left="869"/>
      </w:pPr>
      <w:r>
        <w:rPr>
          <w:color w:val="010101"/>
          <w:w w:val="105"/>
        </w:rPr>
        <w:t>Check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annual</w:t>
      </w:r>
      <w:r>
        <w:rPr>
          <w:color w:val="010101"/>
          <w:spacing w:val="36"/>
          <w:w w:val="105"/>
        </w:rPr>
        <w:t xml:space="preserve"> </w:t>
      </w:r>
      <w:r>
        <w:rPr>
          <w:color w:val="010101"/>
          <w:w w:val="105"/>
        </w:rPr>
        <w:t>pay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award</w:t>
      </w:r>
      <w:r>
        <w:rPr>
          <w:color w:val="010101"/>
          <w:spacing w:val="20"/>
          <w:w w:val="105"/>
        </w:rPr>
        <w:t xml:space="preserve"> </w:t>
      </w:r>
      <w:r>
        <w:rPr>
          <w:color w:val="010101"/>
          <w:spacing w:val="-2"/>
          <w:w w:val="105"/>
        </w:rPr>
        <w:t>calculations.</w:t>
      </w:r>
    </w:p>
    <w:p w14:paraId="040FADC2" w14:textId="77777777" w:rsidR="003763EC" w:rsidRDefault="003763EC">
      <w:pPr>
        <w:pStyle w:val="BodyText"/>
        <w:spacing w:before="2"/>
        <w:rPr>
          <w:sz w:val="30"/>
        </w:rPr>
      </w:pPr>
    </w:p>
    <w:p w14:paraId="68898F5D" w14:textId="77777777" w:rsidR="003763EC" w:rsidRDefault="00EB32BB">
      <w:pPr>
        <w:pStyle w:val="BodyText"/>
        <w:ind w:left="878"/>
      </w:pPr>
      <w:r>
        <w:rPr>
          <w:color w:val="010101"/>
          <w:w w:val="110"/>
        </w:rPr>
        <w:t>Prepare</w:t>
      </w:r>
      <w:r>
        <w:rPr>
          <w:color w:val="010101"/>
          <w:spacing w:val="17"/>
          <w:w w:val="110"/>
        </w:rPr>
        <w:t xml:space="preserve"> </w:t>
      </w:r>
      <w:r>
        <w:rPr>
          <w:color w:val="010101"/>
          <w:w w:val="110"/>
        </w:rPr>
        <w:t>monthly</w:t>
      </w:r>
      <w:r>
        <w:rPr>
          <w:color w:val="010101"/>
          <w:spacing w:val="2"/>
          <w:w w:val="110"/>
        </w:rPr>
        <w:t xml:space="preserve"> </w:t>
      </w:r>
      <w:r>
        <w:rPr>
          <w:color w:val="010101"/>
          <w:w w:val="110"/>
        </w:rPr>
        <w:t>statement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of</w:t>
      </w:r>
      <w:r>
        <w:rPr>
          <w:color w:val="010101"/>
          <w:spacing w:val="5"/>
          <w:w w:val="110"/>
        </w:rPr>
        <w:t xml:space="preserve"> </w:t>
      </w:r>
      <w:r>
        <w:rPr>
          <w:color w:val="010101"/>
          <w:w w:val="110"/>
        </w:rPr>
        <w:t>staff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working</w:t>
      </w:r>
      <w:r>
        <w:rPr>
          <w:color w:val="010101"/>
          <w:spacing w:val="6"/>
          <w:w w:val="110"/>
        </w:rPr>
        <w:t xml:space="preserve"> </w:t>
      </w:r>
      <w:r>
        <w:rPr>
          <w:color w:val="010101"/>
          <w:w w:val="110"/>
        </w:rPr>
        <w:t>hours</w:t>
      </w:r>
      <w:r>
        <w:rPr>
          <w:color w:val="010101"/>
          <w:spacing w:val="-2"/>
          <w:w w:val="110"/>
        </w:rPr>
        <w:t xml:space="preserve"> </w:t>
      </w:r>
      <w:r>
        <w:rPr>
          <w:color w:val="010101"/>
          <w:w w:val="110"/>
        </w:rPr>
        <w:t>for</w:t>
      </w:r>
      <w:r>
        <w:rPr>
          <w:color w:val="010101"/>
          <w:spacing w:val="4"/>
          <w:w w:val="110"/>
        </w:rPr>
        <w:t xml:space="preserve"> </w:t>
      </w:r>
      <w:r>
        <w:rPr>
          <w:color w:val="010101"/>
          <w:w w:val="110"/>
        </w:rPr>
        <w:t>comparison</w:t>
      </w:r>
      <w:r>
        <w:rPr>
          <w:color w:val="010101"/>
          <w:spacing w:val="15"/>
          <w:w w:val="110"/>
        </w:rPr>
        <w:t xml:space="preserve"> </w:t>
      </w:r>
      <w:r>
        <w:rPr>
          <w:color w:val="010101"/>
          <w:w w:val="110"/>
        </w:rPr>
        <w:t>with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spacing w:val="-2"/>
          <w:w w:val="110"/>
        </w:rPr>
        <w:t>budget.</w:t>
      </w:r>
    </w:p>
    <w:p w14:paraId="004DE337" w14:textId="77777777" w:rsidR="003763EC" w:rsidRDefault="003763EC">
      <w:pPr>
        <w:pStyle w:val="BodyText"/>
        <w:spacing w:before="10"/>
        <w:rPr>
          <w:sz w:val="29"/>
        </w:rPr>
      </w:pPr>
    </w:p>
    <w:p w14:paraId="47127532" w14:textId="77777777" w:rsidR="003763EC" w:rsidRDefault="00EB32BB">
      <w:pPr>
        <w:pStyle w:val="ListParagraph"/>
        <w:numPr>
          <w:ilvl w:val="1"/>
          <w:numId w:val="2"/>
        </w:numPr>
        <w:tabs>
          <w:tab w:val="left" w:pos="880"/>
          <w:tab w:val="left" w:pos="881"/>
        </w:tabs>
        <w:ind w:left="880" w:hanging="730"/>
        <w:rPr>
          <w:color w:val="010101"/>
        </w:rPr>
      </w:pPr>
      <w:r>
        <w:rPr>
          <w:color w:val="010101"/>
          <w:spacing w:val="-2"/>
        </w:rPr>
        <w:t>Utilities</w:t>
      </w:r>
      <w:r>
        <w:rPr>
          <w:color w:val="010101"/>
          <w:spacing w:val="1"/>
        </w:rPr>
        <w:t xml:space="preserve"> </w:t>
      </w:r>
      <w:r>
        <w:rPr>
          <w:color w:val="010101"/>
          <w:spacing w:val="-2"/>
        </w:rPr>
        <w:t>and</w:t>
      </w:r>
      <w:r>
        <w:rPr>
          <w:color w:val="010101"/>
          <w:spacing w:val="6"/>
        </w:rPr>
        <w:t xml:space="preserve"> </w:t>
      </w:r>
      <w:r>
        <w:rPr>
          <w:color w:val="010101"/>
          <w:spacing w:val="-2"/>
        </w:rPr>
        <w:t>Services</w:t>
      </w:r>
    </w:p>
    <w:p w14:paraId="2A26CC32" w14:textId="77777777" w:rsidR="003763EC" w:rsidRDefault="003763EC">
      <w:pPr>
        <w:pStyle w:val="BodyText"/>
        <w:spacing w:before="2"/>
        <w:rPr>
          <w:sz w:val="30"/>
        </w:rPr>
      </w:pPr>
    </w:p>
    <w:p w14:paraId="2D74518A" w14:textId="77777777" w:rsidR="003763EC" w:rsidRDefault="00EB32BB">
      <w:pPr>
        <w:pStyle w:val="BodyText"/>
        <w:spacing w:before="1" w:line="340" w:lineRule="auto"/>
        <w:ind w:left="864" w:right="609" w:firstLine="13"/>
      </w:pPr>
      <w:r>
        <w:rPr>
          <w:color w:val="010101"/>
          <w:w w:val="105"/>
        </w:rPr>
        <w:t>Regularly carry 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reviews 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provision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of service ensuring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most cost-effective suppliers are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place,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bearing in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mind</w:t>
      </w:r>
      <w:r>
        <w:rPr>
          <w:color w:val="010101"/>
          <w:spacing w:val="28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opportunity to</w:t>
      </w:r>
      <w:r>
        <w:rPr>
          <w:color w:val="010101"/>
          <w:spacing w:val="39"/>
          <w:w w:val="105"/>
        </w:rPr>
        <w:t xml:space="preserve"> </w:t>
      </w:r>
      <w:r>
        <w:rPr>
          <w:color w:val="010101"/>
          <w:w w:val="105"/>
        </w:rPr>
        <w:t>purchase on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behalf of all council facilities.</w:t>
      </w:r>
    </w:p>
    <w:p w14:paraId="6268D786" w14:textId="77777777" w:rsidR="003763EC" w:rsidRDefault="003763EC">
      <w:pPr>
        <w:pStyle w:val="BodyText"/>
        <w:spacing w:before="2"/>
        <w:rPr>
          <w:sz w:val="21"/>
        </w:rPr>
      </w:pPr>
    </w:p>
    <w:p w14:paraId="6B2118F4" w14:textId="77777777" w:rsidR="003763EC" w:rsidRDefault="00EB32BB">
      <w:pPr>
        <w:pStyle w:val="ListParagraph"/>
        <w:numPr>
          <w:ilvl w:val="1"/>
          <w:numId w:val="2"/>
        </w:numPr>
        <w:tabs>
          <w:tab w:val="left" w:pos="876"/>
          <w:tab w:val="left" w:pos="877"/>
        </w:tabs>
        <w:ind w:left="876" w:hanging="726"/>
        <w:rPr>
          <w:color w:val="010101"/>
        </w:rPr>
      </w:pPr>
      <w:r>
        <w:rPr>
          <w:color w:val="010101"/>
          <w:spacing w:val="-5"/>
          <w:w w:val="95"/>
        </w:rPr>
        <w:t>IT</w:t>
      </w:r>
    </w:p>
    <w:p w14:paraId="6FC72A58" w14:textId="77777777" w:rsidR="003763EC" w:rsidRDefault="003763EC">
      <w:pPr>
        <w:pStyle w:val="BodyText"/>
        <w:spacing w:before="2"/>
        <w:rPr>
          <w:sz w:val="30"/>
        </w:rPr>
      </w:pPr>
    </w:p>
    <w:p w14:paraId="46B06CC7" w14:textId="77777777" w:rsidR="003763EC" w:rsidRDefault="00EB32BB">
      <w:pPr>
        <w:pStyle w:val="BodyText"/>
        <w:spacing w:before="1"/>
        <w:ind w:left="869"/>
      </w:pPr>
      <w:r>
        <w:rPr>
          <w:color w:val="010101"/>
          <w:w w:val="105"/>
        </w:rPr>
        <w:t>Overall</w:t>
      </w:r>
      <w:r>
        <w:rPr>
          <w:color w:val="010101"/>
          <w:spacing w:val="48"/>
          <w:w w:val="105"/>
        </w:rPr>
        <w:t xml:space="preserve"> </w:t>
      </w:r>
      <w:r>
        <w:rPr>
          <w:color w:val="010101"/>
          <w:w w:val="105"/>
        </w:rPr>
        <w:t>responsibility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7"/>
          <w:w w:val="105"/>
        </w:rPr>
        <w:t xml:space="preserve"> </w:t>
      </w:r>
      <w:r>
        <w:rPr>
          <w:color w:val="010101"/>
          <w:spacing w:val="-5"/>
          <w:w w:val="105"/>
        </w:rPr>
        <w:t>IT.</w:t>
      </w:r>
    </w:p>
    <w:p w14:paraId="7949DD0A" w14:textId="77777777" w:rsidR="003763EC" w:rsidRDefault="003763EC">
      <w:pPr>
        <w:sectPr w:rsidR="003763EC">
          <w:headerReference w:type="default" r:id="rId218"/>
          <w:footerReference w:type="default" r:id="rId219"/>
          <w:pgSz w:w="11910" w:h="16840"/>
          <w:pgMar w:top="960" w:right="980" w:bottom="1200" w:left="1300" w:header="726" w:footer="1020" w:gutter="0"/>
          <w:cols w:space="720"/>
        </w:sectPr>
      </w:pPr>
    </w:p>
    <w:p w14:paraId="21B1C52A" w14:textId="77777777" w:rsidR="003763EC" w:rsidRDefault="003763EC">
      <w:pPr>
        <w:pStyle w:val="BodyText"/>
        <w:rPr>
          <w:sz w:val="20"/>
        </w:rPr>
      </w:pPr>
    </w:p>
    <w:p w14:paraId="3BE5B1E7" w14:textId="77777777" w:rsidR="003763EC" w:rsidRDefault="00EB32BB">
      <w:pPr>
        <w:pStyle w:val="Heading7"/>
        <w:numPr>
          <w:ilvl w:val="1"/>
          <w:numId w:val="2"/>
        </w:numPr>
        <w:tabs>
          <w:tab w:val="left" w:pos="883"/>
          <w:tab w:val="left" w:pos="884"/>
        </w:tabs>
        <w:spacing w:before="233"/>
        <w:ind w:left="883" w:hanging="733"/>
        <w:rPr>
          <w:rFonts w:ascii="Times New Roman"/>
          <w:color w:val="1A1A1A"/>
        </w:rPr>
      </w:pPr>
      <w:r>
        <w:rPr>
          <w:rFonts w:ascii="Times New Roman"/>
          <w:color w:val="010101"/>
          <w:spacing w:val="-2"/>
        </w:rPr>
        <w:t>Meetings</w:t>
      </w:r>
    </w:p>
    <w:p w14:paraId="75E6B5FE" w14:textId="77777777" w:rsidR="003763EC" w:rsidRDefault="003763EC">
      <w:pPr>
        <w:pStyle w:val="BodyText"/>
        <w:spacing w:before="10"/>
        <w:rPr>
          <w:sz w:val="29"/>
        </w:rPr>
      </w:pPr>
    </w:p>
    <w:p w14:paraId="2EE0D1A1" w14:textId="77777777" w:rsidR="003763EC" w:rsidRDefault="00EB32BB">
      <w:pPr>
        <w:pStyle w:val="BodyText"/>
        <w:ind w:left="866"/>
      </w:pPr>
      <w:r>
        <w:rPr>
          <w:color w:val="010101"/>
          <w:w w:val="105"/>
        </w:rPr>
        <w:t>Attend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appropriate</w:t>
      </w:r>
      <w:r>
        <w:rPr>
          <w:color w:val="010101"/>
          <w:spacing w:val="43"/>
          <w:w w:val="105"/>
        </w:rPr>
        <w:t xml:space="preserve"> </w:t>
      </w:r>
      <w:r>
        <w:rPr>
          <w:color w:val="010101"/>
          <w:w w:val="105"/>
        </w:rPr>
        <w:t>meetings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(normally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evening)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69"/>
          <w:w w:val="105"/>
        </w:rPr>
        <w:t xml:space="preserve"> </w:t>
      </w:r>
      <w:r>
        <w:rPr>
          <w:color w:val="010101"/>
          <w:w w:val="105"/>
        </w:rPr>
        <w:t>provide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w w:val="105"/>
        </w:rPr>
        <w:t>financial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spacing w:val="-2"/>
          <w:w w:val="105"/>
        </w:rPr>
        <w:t>advice.</w:t>
      </w:r>
    </w:p>
    <w:p w14:paraId="01D6C6D0" w14:textId="77777777" w:rsidR="003763EC" w:rsidRDefault="003763EC">
      <w:pPr>
        <w:pStyle w:val="BodyText"/>
        <w:spacing w:before="7"/>
        <w:rPr>
          <w:sz w:val="28"/>
        </w:rPr>
      </w:pPr>
    </w:p>
    <w:p w14:paraId="2795CB51" w14:textId="77777777" w:rsidR="003763EC" w:rsidRDefault="00EB32BB">
      <w:pPr>
        <w:pStyle w:val="Heading7"/>
        <w:numPr>
          <w:ilvl w:val="1"/>
          <w:numId w:val="2"/>
        </w:numPr>
        <w:tabs>
          <w:tab w:val="left" w:pos="882"/>
          <w:tab w:val="left" w:pos="883"/>
        </w:tabs>
        <w:ind w:left="883" w:hanging="732"/>
        <w:rPr>
          <w:rFonts w:ascii="Times New Roman"/>
          <w:color w:val="1A1A1A"/>
        </w:rPr>
      </w:pPr>
      <w:r>
        <w:rPr>
          <w:rFonts w:ascii="Times New Roman"/>
          <w:color w:val="010101"/>
        </w:rPr>
        <w:t>Department</w:t>
      </w:r>
      <w:r>
        <w:rPr>
          <w:rFonts w:ascii="Times New Roman"/>
          <w:color w:val="010101"/>
          <w:spacing w:val="12"/>
        </w:rPr>
        <w:t xml:space="preserve"> </w:t>
      </w:r>
      <w:r>
        <w:rPr>
          <w:rFonts w:ascii="Times New Roman"/>
          <w:color w:val="010101"/>
          <w:spacing w:val="-2"/>
        </w:rPr>
        <w:t>budgets</w:t>
      </w:r>
    </w:p>
    <w:p w14:paraId="38A5AD48" w14:textId="77777777" w:rsidR="003763EC" w:rsidRDefault="003763EC">
      <w:pPr>
        <w:pStyle w:val="BodyText"/>
        <w:spacing w:before="10"/>
        <w:rPr>
          <w:sz w:val="29"/>
        </w:rPr>
      </w:pPr>
    </w:p>
    <w:p w14:paraId="46F57F3E" w14:textId="77777777" w:rsidR="003763EC" w:rsidRDefault="00EB32BB">
      <w:pPr>
        <w:pStyle w:val="BodyText"/>
        <w:spacing w:line="338" w:lineRule="auto"/>
        <w:ind w:left="865" w:right="609" w:firstLine="13"/>
      </w:pPr>
      <w:r>
        <w:rPr>
          <w:color w:val="010101"/>
          <w:w w:val="105"/>
        </w:rPr>
        <w:t>Monitor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ensure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implementation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necessary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procedures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documentation 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ensure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appropriate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financial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management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departments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across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council.</w:t>
      </w:r>
    </w:p>
    <w:p w14:paraId="531F506E" w14:textId="77777777" w:rsidR="003763EC" w:rsidRDefault="003763EC">
      <w:pPr>
        <w:pStyle w:val="BodyText"/>
        <w:spacing w:before="6"/>
        <w:rPr>
          <w:sz w:val="19"/>
        </w:rPr>
      </w:pPr>
    </w:p>
    <w:p w14:paraId="735D5CCE" w14:textId="77777777" w:rsidR="003763EC" w:rsidRDefault="00EB32BB">
      <w:pPr>
        <w:pStyle w:val="Heading7"/>
        <w:numPr>
          <w:ilvl w:val="1"/>
          <w:numId w:val="2"/>
        </w:numPr>
        <w:tabs>
          <w:tab w:val="left" w:pos="865"/>
          <w:tab w:val="left" w:pos="866"/>
        </w:tabs>
        <w:ind w:hanging="715"/>
        <w:rPr>
          <w:rFonts w:ascii="Times New Roman"/>
          <w:color w:val="1A1A1A"/>
        </w:rPr>
      </w:pPr>
      <w:r>
        <w:rPr>
          <w:rFonts w:ascii="Times New Roman"/>
          <w:color w:val="010101"/>
          <w:spacing w:val="-2"/>
        </w:rPr>
        <w:t>Asset register</w:t>
      </w:r>
    </w:p>
    <w:p w14:paraId="5FBE4AA9" w14:textId="77777777" w:rsidR="003763EC" w:rsidRDefault="003763EC">
      <w:pPr>
        <w:pStyle w:val="BodyText"/>
        <w:spacing w:before="10"/>
        <w:rPr>
          <w:sz w:val="29"/>
        </w:rPr>
      </w:pPr>
    </w:p>
    <w:p w14:paraId="2243311A" w14:textId="77777777" w:rsidR="003763EC" w:rsidRDefault="00EB32BB">
      <w:pPr>
        <w:pStyle w:val="BodyText"/>
        <w:spacing w:line="340" w:lineRule="auto"/>
        <w:ind w:left="864" w:right="609" w:firstLine="12"/>
      </w:pPr>
      <w:r>
        <w:rPr>
          <w:color w:val="010101"/>
          <w:w w:val="110"/>
        </w:rPr>
        <w:t>Ensure that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the council's asset register is maintained</w:t>
      </w:r>
      <w:r>
        <w:rPr>
          <w:color w:val="010101"/>
          <w:spacing w:val="19"/>
          <w:w w:val="110"/>
        </w:rPr>
        <w:t xml:space="preserve"> </w:t>
      </w:r>
      <w:r>
        <w:rPr>
          <w:color w:val="010101"/>
          <w:w w:val="110"/>
        </w:rPr>
        <w:t>in a</w:t>
      </w:r>
      <w:r>
        <w:rPr>
          <w:color w:val="010101"/>
          <w:spacing w:val="-11"/>
          <w:w w:val="110"/>
        </w:rPr>
        <w:t xml:space="preserve"> </w:t>
      </w:r>
      <w:r>
        <w:rPr>
          <w:color w:val="010101"/>
          <w:w w:val="110"/>
        </w:rPr>
        <w:t>suitable</w:t>
      </w:r>
      <w:r>
        <w:rPr>
          <w:color w:val="010101"/>
          <w:spacing w:val="14"/>
          <w:w w:val="110"/>
        </w:rPr>
        <w:t xml:space="preserve"> </w:t>
      </w:r>
      <w:r>
        <w:rPr>
          <w:color w:val="010101"/>
          <w:w w:val="110"/>
        </w:rPr>
        <w:t>manner to</w:t>
      </w:r>
      <w:r>
        <w:rPr>
          <w:color w:val="010101"/>
          <w:spacing w:val="31"/>
          <w:w w:val="110"/>
        </w:rPr>
        <w:t xml:space="preserve"> </w:t>
      </w:r>
      <w:r>
        <w:rPr>
          <w:color w:val="010101"/>
          <w:w w:val="110"/>
        </w:rPr>
        <w:t>meet auditor's requirements.</w:t>
      </w:r>
    </w:p>
    <w:p w14:paraId="06BF8804" w14:textId="77777777" w:rsidR="003763EC" w:rsidRDefault="003763EC">
      <w:pPr>
        <w:pStyle w:val="BodyText"/>
        <w:spacing w:before="10"/>
        <w:rPr>
          <w:sz w:val="19"/>
        </w:rPr>
      </w:pPr>
    </w:p>
    <w:p w14:paraId="7CD1C58F" w14:textId="77777777" w:rsidR="003763EC" w:rsidRDefault="00EB32BB">
      <w:pPr>
        <w:pStyle w:val="Heading7"/>
        <w:numPr>
          <w:ilvl w:val="1"/>
          <w:numId w:val="2"/>
        </w:numPr>
        <w:tabs>
          <w:tab w:val="left" w:pos="877"/>
          <w:tab w:val="left" w:pos="878"/>
        </w:tabs>
        <w:ind w:left="877" w:hanging="727"/>
        <w:rPr>
          <w:rFonts w:ascii="Times New Roman"/>
          <w:color w:val="1A1A1A"/>
        </w:rPr>
      </w:pPr>
      <w:r>
        <w:rPr>
          <w:rFonts w:ascii="Times New Roman"/>
          <w:color w:val="010101"/>
          <w:spacing w:val="-6"/>
        </w:rPr>
        <w:t>Leases</w:t>
      </w:r>
      <w:r>
        <w:rPr>
          <w:rFonts w:ascii="Times New Roman"/>
          <w:color w:val="010101"/>
          <w:spacing w:val="-9"/>
        </w:rPr>
        <w:t xml:space="preserve"> </w:t>
      </w:r>
      <w:r>
        <w:rPr>
          <w:rFonts w:ascii="Times New Roman"/>
          <w:color w:val="1A1A1A"/>
          <w:spacing w:val="-6"/>
        </w:rPr>
        <w:t>and</w:t>
      </w:r>
      <w:r>
        <w:rPr>
          <w:rFonts w:ascii="Times New Roman"/>
          <w:color w:val="1A1A1A"/>
          <w:spacing w:val="-1"/>
        </w:rPr>
        <w:t xml:space="preserve"> </w:t>
      </w:r>
      <w:r>
        <w:rPr>
          <w:rFonts w:ascii="Times New Roman"/>
          <w:color w:val="010101"/>
          <w:spacing w:val="-6"/>
        </w:rPr>
        <w:t>licences</w:t>
      </w:r>
    </w:p>
    <w:p w14:paraId="1695036D" w14:textId="77777777" w:rsidR="003763EC" w:rsidRDefault="003763EC">
      <w:pPr>
        <w:pStyle w:val="BodyText"/>
        <w:spacing w:before="5"/>
        <w:rPr>
          <w:sz w:val="29"/>
        </w:rPr>
      </w:pPr>
    </w:p>
    <w:p w14:paraId="6DB12577" w14:textId="77777777" w:rsidR="003763EC" w:rsidRDefault="00EB32BB">
      <w:pPr>
        <w:pStyle w:val="BodyText"/>
        <w:spacing w:line="340" w:lineRule="auto"/>
        <w:ind w:left="866" w:right="609" w:firstLine="11"/>
      </w:pPr>
      <w:r>
        <w:rPr>
          <w:color w:val="010101"/>
          <w:w w:val="105"/>
        </w:rPr>
        <w:t>Ensure that a record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of all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 leases and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licences are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maintained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in a suitable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manner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meet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auditor's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requirement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80"/>
          <w:w w:val="105"/>
        </w:rPr>
        <w:t xml:space="preserve"> </w:t>
      </w:r>
      <w:r>
        <w:rPr>
          <w:color w:val="010101"/>
          <w:w w:val="105"/>
        </w:rPr>
        <w:t>reviewed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appropriate times (rent reviews etc.,).</w:t>
      </w:r>
    </w:p>
    <w:p w14:paraId="3FF74143" w14:textId="77777777" w:rsidR="003763EC" w:rsidRDefault="003763EC">
      <w:pPr>
        <w:pStyle w:val="BodyText"/>
        <w:spacing w:before="7"/>
        <w:rPr>
          <w:sz w:val="19"/>
        </w:rPr>
      </w:pPr>
    </w:p>
    <w:p w14:paraId="0B8F8B13" w14:textId="77777777" w:rsidR="003763EC" w:rsidRDefault="00EB32BB">
      <w:pPr>
        <w:pStyle w:val="Heading7"/>
        <w:numPr>
          <w:ilvl w:val="1"/>
          <w:numId w:val="2"/>
        </w:numPr>
        <w:tabs>
          <w:tab w:val="left" w:pos="876"/>
          <w:tab w:val="left" w:pos="877"/>
        </w:tabs>
        <w:ind w:left="876" w:hanging="726"/>
        <w:rPr>
          <w:rFonts w:ascii="Times New Roman"/>
          <w:color w:val="1A1A1A"/>
        </w:rPr>
      </w:pPr>
      <w:r>
        <w:rPr>
          <w:rFonts w:ascii="Times New Roman"/>
          <w:color w:val="010101"/>
          <w:spacing w:val="-2"/>
        </w:rPr>
        <w:t>Insurance</w:t>
      </w:r>
    </w:p>
    <w:p w14:paraId="1CD70250" w14:textId="77777777" w:rsidR="003763EC" w:rsidRDefault="003763EC">
      <w:pPr>
        <w:pStyle w:val="BodyText"/>
        <w:spacing w:before="10"/>
        <w:rPr>
          <w:sz w:val="29"/>
        </w:rPr>
      </w:pPr>
    </w:p>
    <w:p w14:paraId="7F80898E" w14:textId="77777777" w:rsidR="003763EC" w:rsidRDefault="00EB32BB">
      <w:pPr>
        <w:pStyle w:val="BodyText"/>
        <w:ind w:left="878"/>
      </w:pPr>
      <w:r>
        <w:rPr>
          <w:color w:val="010101"/>
          <w:w w:val="105"/>
        </w:rPr>
        <w:t>Responsibility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42"/>
          <w:w w:val="105"/>
        </w:rPr>
        <w:t xml:space="preserve"> </w:t>
      </w:r>
      <w:r>
        <w:rPr>
          <w:color w:val="010101"/>
          <w:w w:val="105"/>
        </w:rPr>
        <w:t>insurance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spacing w:val="-2"/>
          <w:w w:val="105"/>
        </w:rPr>
        <w:t>contracts.</w:t>
      </w:r>
    </w:p>
    <w:p w14:paraId="012A0C45" w14:textId="77777777" w:rsidR="003763EC" w:rsidRDefault="003763EC">
      <w:pPr>
        <w:pStyle w:val="BodyText"/>
        <w:spacing w:before="7"/>
        <w:rPr>
          <w:sz w:val="28"/>
        </w:rPr>
      </w:pPr>
    </w:p>
    <w:p w14:paraId="452553F6" w14:textId="77777777" w:rsidR="003763EC" w:rsidRDefault="00EB32BB">
      <w:pPr>
        <w:pStyle w:val="Heading7"/>
        <w:numPr>
          <w:ilvl w:val="1"/>
          <w:numId w:val="2"/>
        </w:numPr>
        <w:tabs>
          <w:tab w:val="left" w:pos="868"/>
          <w:tab w:val="left" w:pos="870"/>
        </w:tabs>
        <w:ind w:left="869" w:hanging="719"/>
        <w:rPr>
          <w:rFonts w:ascii="Times New Roman"/>
          <w:color w:val="1A1A1A"/>
        </w:rPr>
      </w:pPr>
      <w:r>
        <w:rPr>
          <w:rFonts w:ascii="Times New Roman"/>
          <w:color w:val="010101"/>
          <w:spacing w:val="-2"/>
        </w:rPr>
        <w:t>General</w:t>
      </w:r>
    </w:p>
    <w:p w14:paraId="4412D43E" w14:textId="77777777" w:rsidR="003763EC" w:rsidRDefault="003763EC">
      <w:pPr>
        <w:pStyle w:val="BodyText"/>
        <w:spacing w:before="10"/>
        <w:rPr>
          <w:sz w:val="29"/>
        </w:rPr>
      </w:pPr>
    </w:p>
    <w:p w14:paraId="21652598" w14:textId="77777777" w:rsidR="003763EC" w:rsidRDefault="00EB32BB">
      <w:pPr>
        <w:pStyle w:val="BodyText"/>
        <w:spacing w:line="340" w:lineRule="auto"/>
        <w:ind w:left="865" w:right="956" w:hanging="5"/>
        <w:jc w:val="both"/>
      </w:pPr>
      <w:r>
        <w:rPr>
          <w:color w:val="010101"/>
          <w:w w:val="105"/>
        </w:rPr>
        <w:t>To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assist as a senior member of the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council's team with its overall performance management. This could involve undertaking different tasks at the request of the town clerk.</w:t>
      </w:r>
    </w:p>
    <w:p w14:paraId="405FEE3E" w14:textId="77777777" w:rsidR="003763EC" w:rsidRDefault="003763EC">
      <w:pPr>
        <w:pStyle w:val="BodyText"/>
        <w:spacing w:before="1"/>
        <w:rPr>
          <w:sz w:val="19"/>
        </w:rPr>
      </w:pPr>
    </w:p>
    <w:p w14:paraId="3B4398F0" w14:textId="77777777" w:rsidR="003763EC" w:rsidRDefault="00EB32BB">
      <w:pPr>
        <w:pStyle w:val="Heading7"/>
        <w:numPr>
          <w:ilvl w:val="1"/>
          <w:numId w:val="2"/>
        </w:numPr>
        <w:tabs>
          <w:tab w:val="left" w:pos="868"/>
          <w:tab w:val="left" w:pos="870"/>
        </w:tabs>
        <w:spacing w:before="1"/>
        <w:ind w:left="869" w:hanging="719"/>
        <w:rPr>
          <w:rFonts w:ascii="Times New Roman"/>
          <w:color w:val="1A1A1A"/>
        </w:rPr>
      </w:pPr>
      <w:r>
        <w:rPr>
          <w:rFonts w:ascii="Times New Roman"/>
          <w:color w:val="010101"/>
          <w:spacing w:val="-4"/>
        </w:rPr>
        <w:t>GDPR</w:t>
      </w:r>
    </w:p>
    <w:p w14:paraId="2B4F15EA" w14:textId="77777777" w:rsidR="003763EC" w:rsidRDefault="003763EC">
      <w:pPr>
        <w:pStyle w:val="BodyText"/>
        <w:spacing w:before="9"/>
        <w:rPr>
          <w:sz w:val="29"/>
        </w:rPr>
      </w:pPr>
    </w:p>
    <w:p w14:paraId="14088CF9" w14:textId="77777777" w:rsidR="003763EC" w:rsidRDefault="00EB32BB">
      <w:pPr>
        <w:pStyle w:val="BodyText"/>
        <w:ind w:left="878"/>
      </w:pPr>
      <w:r>
        <w:rPr>
          <w:color w:val="010101"/>
          <w:w w:val="105"/>
        </w:rPr>
        <w:t>Being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aware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compliant</w:t>
      </w:r>
      <w:r>
        <w:rPr>
          <w:color w:val="010101"/>
          <w:spacing w:val="34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35"/>
          <w:w w:val="105"/>
        </w:rPr>
        <w:t xml:space="preserve"> </w:t>
      </w:r>
      <w:r>
        <w:rPr>
          <w:color w:val="010101"/>
          <w:w w:val="105"/>
        </w:rPr>
        <w:t>General</w:t>
      </w:r>
      <w:r>
        <w:rPr>
          <w:color w:val="010101"/>
          <w:spacing w:val="49"/>
          <w:w w:val="105"/>
        </w:rPr>
        <w:t xml:space="preserve"> </w:t>
      </w:r>
      <w:r>
        <w:rPr>
          <w:color w:val="010101"/>
          <w:w w:val="105"/>
        </w:rPr>
        <w:t>Data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Protection</w:t>
      </w:r>
      <w:r>
        <w:rPr>
          <w:color w:val="010101"/>
          <w:spacing w:val="58"/>
          <w:w w:val="105"/>
        </w:rPr>
        <w:t xml:space="preserve"> </w:t>
      </w:r>
      <w:r>
        <w:rPr>
          <w:color w:val="010101"/>
          <w:spacing w:val="-2"/>
          <w:w w:val="105"/>
        </w:rPr>
        <w:t>Regulations.</w:t>
      </w:r>
    </w:p>
    <w:sectPr w:rsidR="003763EC" w:rsidSect="00107F88">
      <w:headerReference w:type="default" r:id="rId220"/>
      <w:footerReference w:type="default" r:id="rId221"/>
      <w:pgSz w:w="11910" w:h="16840"/>
      <w:pgMar w:top="960" w:right="980" w:bottom="1200" w:left="1300" w:header="726" w:footer="10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D29E2" w14:textId="77777777" w:rsidR="00E3091D" w:rsidRDefault="00E3091D">
      <w:r>
        <w:separator/>
      </w:r>
    </w:p>
  </w:endnote>
  <w:endnote w:type="continuationSeparator" w:id="0">
    <w:p w14:paraId="09176982" w14:textId="77777777" w:rsidR="00E3091D" w:rsidRDefault="00E30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20A4D" w14:textId="5A1F827C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43904" behindDoc="1" locked="0" layoutInCell="1" allowOverlap="1" wp14:anchorId="1BC79115" wp14:editId="7044AC3D">
              <wp:simplePos x="0" y="0"/>
              <wp:positionH relativeFrom="margin">
                <wp:posOffset>2298700</wp:posOffset>
              </wp:positionH>
              <wp:positionV relativeFrom="page">
                <wp:posOffset>9810750</wp:posOffset>
              </wp:positionV>
              <wp:extent cx="1390650" cy="285750"/>
              <wp:effectExtent l="0" t="0" r="0" b="0"/>
              <wp:wrapNone/>
              <wp:docPr id="300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A93526" w14:textId="2542A83B" w:rsidR="00E3091D" w:rsidRDefault="00A6781A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10101"/>
                              <w:spacing w:val="-5"/>
                              <w:sz w:val="20"/>
                            </w:rPr>
                            <w:t>2024-</w:t>
                          </w:r>
                          <w:r w:rsidR="00BC79B2">
                            <w:rPr>
                              <w:rFonts w:ascii="Arial"/>
                              <w:b/>
                              <w:color w:val="010101"/>
                              <w:spacing w:val="-5"/>
                              <w:sz w:val="20"/>
                            </w:rPr>
                            <w:t>01-22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79115" id="_x0000_t202" coordsize="21600,21600" o:spt="202" path="m,l,21600r21600,l21600,xe">
              <v:stroke joinstyle="miter"/>
              <v:path gradientshapeok="t" o:connecttype="rect"/>
            </v:shapetype>
            <v:shape id="Text Box 300" o:spid="_x0000_s1080" type="#_x0000_t202" style="position:absolute;margin-left:181pt;margin-top:772.5pt;width:109.5pt;height:22.5pt;z-index:-180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" filled="f" stroked="f">
              <v:textbox inset="0,0,0,0">
                <w:txbxContent>
                  <w:p w14:paraId="71A93526" w14:textId="2542A83B" w:rsidR="00E3091D" w:rsidRDefault="00A6781A">
                    <w:pPr>
                      <w:spacing w:before="13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spacing w:val="-5"/>
                        <w:sz w:val="20"/>
                      </w:rPr>
                      <w:t>2024-</w:t>
                    </w:r>
                    <w:r w:rsidR="00BC79B2">
                      <w:rPr>
                        <w:rFonts w:ascii="Arial"/>
                        <w:b/>
                        <w:color w:val="010101"/>
                        <w:spacing w:val="-5"/>
                        <w:sz w:val="20"/>
                      </w:rPr>
                      <w:t>01-22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4416" behindDoc="1" locked="0" layoutInCell="1" allowOverlap="1" wp14:anchorId="521588E0" wp14:editId="2C288F20">
              <wp:simplePos x="0" y="0"/>
              <wp:positionH relativeFrom="page">
                <wp:posOffset>906145</wp:posOffset>
              </wp:positionH>
              <wp:positionV relativeFrom="page">
                <wp:posOffset>9911715</wp:posOffset>
              </wp:positionV>
              <wp:extent cx="776605" cy="167640"/>
              <wp:effectExtent l="0" t="0" r="0" b="0"/>
              <wp:wrapNone/>
              <wp:docPr id="299" name="Text 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3D0821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10101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z w:val="20"/>
                            </w:rPr>
                            <w:fldChar w:fldCharType="separate"/>
                          </w:r>
                          <w:r w:rsidR="00316DF3">
                            <w:rPr>
                              <w:rFonts w:ascii="Arial"/>
                              <w:b/>
                              <w:noProof/>
                              <w:color w:val="010101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-5"/>
                              <w:sz w:val="20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1588E0" id="Text Box 299" o:spid="_x0000_s1081" type="#_x0000_t202" style="position:absolute;margin-left:71.35pt;margin-top:780.45pt;width:61.15pt;height:13.2pt;z-index:-18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" filled="f" stroked="f">
              <v:textbox inset="0,0,0,0">
                <w:txbxContent>
                  <w:p w14:paraId="693D0821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sz w:val="20"/>
                      </w:rPr>
                      <w:t>Page</w:t>
                    </w:r>
                    <w:r>
                      <w:rPr>
                        <w:rFonts w:ascii="Arial"/>
                        <w:b/>
                        <w:color w:val="010101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10101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10101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10101"/>
                        <w:sz w:val="20"/>
                      </w:rPr>
                      <w:fldChar w:fldCharType="separate"/>
                    </w:r>
                    <w:r w:rsidR="00316DF3">
                      <w:rPr>
                        <w:rFonts w:ascii="Arial"/>
                        <w:b/>
                        <w:noProof/>
                        <w:color w:val="010101"/>
                        <w:sz w:val="20"/>
                      </w:rPr>
                      <w:t>7</w:t>
                    </w:r>
                    <w:r>
                      <w:rPr>
                        <w:rFonts w:ascii="Arial"/>
                        <w:b/>
                        <w:color w:val="010101"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010101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10101"/>
                        <w:sz w:val="20"/>
                      </w:rPr>
                      <w:t>of</w:t>
                    </w:r>
                    <w:r>
                      <w:rPr>
                        <w:rFonts w:ascii="Arial"/>
                        <w:b/>
                        <w:color w:val="010101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10101"/>
                        <w:spacing w:val="-5"/>
                        <w:sz w:val="20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4928" behindDoc="1" locked="0" layoutInCell="1" allowOverlap="1" wp14:anchorId="1F30E6B3" wp14:editId="2BD87EDF">
              <wp:simplePos x="0" y="0"/>
              <wp:positionH relativeFrom="page">
                <wp:posOffset>4798060</wp:posOffset>
              </wp:positionH>
              <wp:positionV relativeFrom="page">
                <wp:posOffset>9911715</wp:posOffset>
              </wp:positionV>
              <wp:extent cx="1852295" cy="167640"/>
              <wp:effectExtent l="0" t="0" r="0" b="0"/>
              <wp:wrapNone/>
              <wp:docPr id="298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22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1BFE30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10101"/>
                              <w:sz w:val="20"/>
                            </w:rPr>
                            <w:t>Constitution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-2"/>
                              <w:sz w:val="2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30E6B3" id="Text Box 298" o:spid="_x0000_s1082" type="#_x0000_t202" style="position:absolute;margin-left:377.8pt;margin-top:780.45pt;width:145.85pt;height:13.2pt;z-index:-180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" filled="f" stroked="f">
              <v:textbox inset="0,0,0,0">
                <w:txbxContent>
                  <w:p w14:paraId="421BFE30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sz w:val="20"/>
                      </w:rPr>
                      <w:t>Constitution</w:t>
                    </w:r>
                    <w:r>
                      <w:rPr>
                        <w:rFonts w:ascii="Arial"/>
                        <w:b/>
                        <w:color w:val="010101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10101"/>
                        <w:sz w:val="20"/>
                      </w:rPr>
                      <w:t>and</w:t>
                    </w:r>
                    <w:r>
                      <w:rPr>
                        <w:rFonts w:ascii="Arial"/>
                        <w:b/>
                        <w:color w:val="010101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10101"/>
                        <w:spacing w:val="-2"/>
                        <w:sz w:val="2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F603B" w14:textId="28298199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7216" behindDoc="1" locked="0" layoutInCell="1" allowOverlap="1" wp14:anchorId="58E012EE" wp14:editId="3B82E8CB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279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01BE4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16</w:t>
                          </w:r>
                          <w:r>
                            <w:rPr>
                              <w:color w:val="010101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012EE" id="_x0000_t202" coordsize="21600,21600" o:spt="202" path="m,l,21600r21600,l21600,xe">
              <v:stroke joinstyle="miter"/>
              <v:path gradientshapeok="t" o:connecttype="rect"/>
            </v:shapetype>
            <v:shape id="Text Box 279" o:spid="_x0000_s1101" type="#_x0000_t202" style="position:absolute;margin-left:71.9pt;margin-top:779.95pt;width:65.6pt;height:14.2pt;z-index:-180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" filled="f" stroked="f">
              <v:textbox inset="0,0,0,0">
                <w:txbxContent>
                  <w:p w14:paraId="7401BE4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16</w:t>
                    </w:r>
                    <w:r>
                      <w:rPr>
                        <w:color w:val="010101"/>
                        <w:spacing w:val="40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2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7728" behindDoc="1" locked="0" layoutInCell="1" allowOverlap="1" wp14:anchorId="2743101A" wp14:editId="1BE5C75E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78" name="Text 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8614E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43101A" id="Text Box 278" o:spid="_x0000_s1102" type="#_x0000_t202" style="position:absolute;margin-left:269.85pt;margin-top:779.95pt;width:57pt;height:14.2pt;z-index:-18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gioZedsBAACY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018614E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8240" behindDoc="1" locked="0" layoutInCell="1" allowOverlap="1" wp14:anchorId="52CD6E8A" wp14:editId="1DE7A4D4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77" name="Text 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7B7B8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CD6E8A" id="Text Box 277" o:spid="_x0000_s1103" type="#_x0000_t202" style="position:absolute;margin-left:377.85pt;margin-top:779.95pt;width:146pt;height:14.2pt;z-index:-180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" filled="f" stroked="f">
              <v:textbox inset="0,0,0,0">
                <w:txbxContent>
                  <w:p w14:paraId="7C7B7B8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430CD" w14:textId="067F9066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9776" behindDoc="1" locked="0" layoutInCell="1" allowOverlap="1" wp14:anchorId="7008276A" wp14:editId="1122FE39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74" name="Text 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08337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8276A" id="_x0000_t202" coordsize="21600,21600" o:spt="202" path="m,l,21600r21600,l21600,xe">
              <v:stroke joinstyle="miter"/>
              <v:path gradientshapeok="t" o:connecttype="rect"/>
            </v:shapetype>
            <v:shape id="Text Box 274" o:spid="_x0000_s1106" type="#_x0000_t202" style="position:absolute;margin-left:71.4pt;margin-top:779.95pt;width:146pt;height:14.2pt;z-index:-18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" filled="f" stroked="f">
              <v:textbox inset="0,0,0,0">
                <w:txbxContent>
                  <w:p w14:paraId="3008337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0288" behindDoc="1" locked="0" layoutInCell="1" allowOverlap="1" wp14:anchorId="03DD040C" wp14:editId="3128255C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73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E0B4C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DD040C" id="Text Box 273" o:spid="_x0000_s1107" type="#_x0000_t202" style="position:absolute;margin-left:269.85pt;margin-top:779.95pt;width:57pt;height:14.2pt;z-index:-180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54utYdsBAACY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36E0B4C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0800" behindDoc="1" locked="0" layoutInCell="1" allowOverlap="1" wp14:anchorId="50F1019F" wp14:editId="77C95BD6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272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2D271C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17</w:t>
                          </w:r>
                          <w:r>
                            <w:rPr>
                              <w:color w:val="010101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F1019F" id="Text Box 272" o:spid="_x0000_s1108" type="#_x0000_t202" style="position:absolute;margin-left:457.65pt;margin-top:779.95pt;width:65.8pt;height:14.2pt;z-index:-18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" filled="f" stroked="f">
              <v:textbox inset="0,0,0,0">
                <w:txbxContent>
                  <w:p w14:paraId="232D271C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17</w:t>
                    </w:r>
                    <w:r>
                      <w:rPr>
                        <w:color w:val="010101"/>
                        <w:spacing w:val="40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3DEB" w14:textId="21F27DF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62336" behindDoc="1" locked="0" layoutInCell="1" allowOverlap="1" wp14:anchorId="099CD418" wp14:editId="09DDEDA5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269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4F56D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18</w:t>
                          </w:r>
                          <w:r>
                            <w:rPr>
                              <w:color w:val="010101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9CD418" id="_x0000_t202" coordsize="21600,21600" o:spt="202" path="m,l,21600r21600,l21600,xe">
              <v:stroke joinstyle="miter"/>
              <v:path gradientshapeok="t" o:connecttype="rect"/>
            </v:shapetype>
            <v:shape id="Text Box 269" o:spid="_x0000_s1111" type="#_x0000_t202" style="position:absolute;margin-left:71.9pt;margin-top:779.95pt;width:65.6pt;height:14.2pt;z-index:-180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" filled="f" stroked="f">
              <v:textbox inset="0,0,0,0">
                <w:txbxContent>
                  <w:p w14:paraId="074F56D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18</w:t>
                    </w:r>
                    <w:r>
                      <w:rPr>
                        <w:color w:val="010101"/>
                        <w:spacing w:val="40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2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2848" behindDoc="1" locked="0" layoutInCell="1" allowOverlap="1" wp14:anchorId="6081464D" wp14:editId="03476729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68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7FC15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81464D" id="Text Box 268" o:spid="_x0000_s1112" type="#_x0000_t202" style="position:absolute;margin-left:269.85pt;margin-top:779.95pt;width:57pt;height:14.2pt;z-index:-18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RmIkK9sBAACY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257FC15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3360" behindDoc="1" locked="0" layoutInCell="1" allowOverlap="1" wp14:anchorId="5A72F0E8" wp14:editId="3338C9E9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67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9A66A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72F0E8" id="Text Box 267" o:spid="_x0000_s1113" type="#_x0000_t202" style="position:absolute;margin-left:377.85pt;margin-top:779.95pt;width:146pt;height:14.2pt;z-index:-180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" filled="f" stroked="f">
              <v:textbox inset="0,0,0,0">
                <w:txbxContent>
                  <w:p w14:paraId="129A66A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D8DAD" w14:textId="0999442E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64896" behindDoc="1" locked="0" layoutInCell="1" allowOverlap="1" wp14:anchorId="557BD8CF" wp14:editId="73727902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64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35325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7BD8CF"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116" type="#_x0000_t202" style="position:absolute;margin-left:71.4pt;margin-top:779.95pt;width:146pt;height:14.2pt;z-index:-18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" filled="f" stroked="f">
              <v:textbox inset="0,0,0,0">
                <w:txbxContent>
                  <w:p w14:paraId="7735325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5408" behindDoc="1" locked="0" layoutInCell="1" allowOverlap="1" wp14:anchorId="0B396BB9" wp14:editId="1C4375AE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63" name="Text Box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1D89E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396BB9" id="Text Box 263" o:spid="_x0000_s1117" type="#_x0000_t202" style="position:absolute;margin-left:269.85pt;margin-top:779.95pt;width:57pt;height:14.2pt;z-index:-180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I8OQM9sBAACY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0C01D89E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5920" behindDoc="1" locked="0" layoutInCell="1" allowOverlap="1" wp14:anchorId="34E6489D" wp14:editId="60424656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262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537DC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19</w:t>
                          </w:r>
                          <w:r>
                            <w:rPr>
                              <w:color w:val="010101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E6489D" id="Text Box 262" o:spid="_x0000_s1118" type="#_x0000_t202" style="position:absolute;margin-left:457.65pt;margin-top:779.95pt;width:65.8pt;height:14.2pt;z-index:-18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" filled="f" stroked="f">
              <v:textbox inset="0,0,0,0">
                <w:txbxContent>
                  <w:p w14:paraId="4F537DC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19</w:t>
                    </w:r>
                    <w:r>
                      <w:rPr>
                        <w:color w:val="010101"/>
                        <w:spacing w:val="40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6F606" w14:textId="5F2E67CD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67456" behindDoc="1" locked="0" layoutInCell="1" allowOverlap="1" wp14:anchorId="57D195B4" wp14:editId="13AFED47">
              <wp:simplePos x="0" y="0"/>
              <wp:positionH relativeFrom="page">
                <wp:posOffset>913130</wp:posOffset>
              </wp:positionH>
              <wp:positionV relativeFrom="page">
                <wp:posOffset>9899650</wp:posOffset>
              </wp:positionV>
              <wp:extent cx="856615" cy="187325"/>
              <wp:effectExtent l="0" t="0" r="0" b="0"/>
              <wp:wrapNone/>
              <wp:docPr id="259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F0E866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z w:val="23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23"/>
                            </w:rPr>
                            <w:t>20 of</w:t>
                          </w:r>
                          <w:r>
                            <w:rPr>
                              <w:color w:val="010101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  <w:sz w:val="23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195B4"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121" type="#_x0000_t202" style="position:absolute;margin-left:71.9pt;margin-top:779.5pt;width:67.45pt;height:14.75pt;z-index:-180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" filled="f" stroked="f">
              <v:textbox inset="0,0,0,0">
                <w:txbxContent>
                  <w:p w14:paraId="28F0E866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z w:val="23"/>
                      </w:rPr>
                      <w:t>Page</w:t>
                    </w:r>
                    <w:r>
                      <w:rPr>
                        <w:color w:val="010101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z w:val="23"/>
                      </w:rPr>
                      <w:t>20 of</w:t>
                    </w:r>
                    <w:r>
                      <w:rPr>
                        <w:color w:val="010101"/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sz w:val="23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7968" behindDoc="1" locked="0" layoutInCell="1" allowOverlap="1" wp14:anchorId="1E690EF2" wp14:editId="144DB7DD">
              <wp:simplePos x="0" y="0"/>
              <wp:positionH relativeFrom="page">
                <wp:posOffset>3427095</wp:posOffset>
              </wp:positionH>
              <wp:positionV relativeFrom="page">
                <wp:posOffset>9899650</wp:posOffset>
              </wp:positionV>
              <wp:extent cx="728345" cy="187325"/>
              <wp:effectExtent l="0" t="0" r="0" b="0"/>
              <wp:wrapNone/>
              <wp:docPr id="258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C87411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z w:val="23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sz w:val="23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90EF2" id="Text Box 258" o:spid="_x0000_s1122" type="#_x0000_t202" style="position:absolute;margin-left:269.85pt;margin-top:779.5pt;width:57.35pt;height:14.75pt;z-index:-18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" filled="f" stroked="f">
              <v:textbox inset="0,0,0,0">
                <w:txbxContent>
                  <w:p w14:paraId="35C87411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z w:val="23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sz w:val="23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8480" behindDoc="1" locked="0" layoutInCell="1" allowOverlap="1" wp14:anchorId="3F6F0EF7" wp14:editId="51D5CC6B">
              <wp:simplePos x="0" y="0"/>
              <wp:positionH relativeFrom="page">
                <wp:posOffset>4798695</wp:posOffset>
              </wp:positionH>
              <wp:positionV relativeFrom="page">
                <wp:posOffset>9899650</wp:posOffset>
              </wp:positionV>
              <wp:extent cx="1852295" cy="187325"/>
              <wp:effectExtent l="0" t="0" r="0" b="0"/>
              <wp:wrapNone/>
              <wp:docPr id="257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229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F2E00F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05"/>
                              <w:sz w:val="23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6F0EF7" id="Text Box 257" o:spid="_x0000_s1123" type="#_x0000_t202" style="position:absolute;margin-left:377.85pt;margin-top:779.5pt;width:145.85pt;height:14.75pt;z-index:-180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" filled="f" stroked="f">
              <v:textbox inset="0,0,0,0">
                <w:txbxContent>
                  <w:p w14:paraId="7DF2E00F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w w:val="105"/>
                        <w:sz w:val="23"/>
                      </w:rPr>
                      <w:t>Constitution</w:t>
                    </w:r>
                    <w:r>
                      <w:rPr>
                        <w:color w:val="010101"/>
                        <w:spacing w:val="2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and</w:t>
                    </w:r>
                    <w:r>
                      <w:rPr>
                        <w:color w:val="010101"/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05"/>
                        <w:sz w:val="23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FAE3B" w14:textId="5691A950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70016" behindDoc="1" locked="0" layoutInCell="1" allowOverlap="1" wp14:anchorId="547D32CF" wp14:editId="4C222FD4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54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10BAB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D32CF" id="_x0000_t202" coordsize="21600,21600" o:spt="202" path="m,l,21600r21600,l21600,xe">
              <v:stroke joinstyle="miter"/>
              <v:path gradientshapeok="t" o:connecttype="rect"/>
            </v:shapetype>
            <v:shape id="Text Box 254" o:spid="_x0000_s1126" type="#_x0000_t202" style="position:absolute;margin-left:71.4pt;margin-top:779.95pt;width:146pt;height:14.2pt;z-index:-18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" filled="f" stroked="f">
              <v:textbox inset="0,0,0,0">
                <w:txbxContent>
                  <w:p w14:paraId="6C10BAB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0528" behindDoc="1" locked="0" layoutInCell="1" allowOverlap="1" wp14:anchorId="62132416" wp14:editId="2B1F1662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53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07417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132416" id="Text Box 253" o:spid="_x0000_s1127" type="#_x0000_t202" style="position:absolute;margin-left:269.85pt;margin-top:779.95pt;width:57pt;height:14.2pt;z-index:-180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Pj9TVtsBAACY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6207417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1040" behindDoc="1" locked="0" layoutInCell="1" allowOverlap="1" wp14:anchorId="135C479F" wp14:editId="3A8F7FE3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252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DEA2B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21</w:t>
                          </w:r>
                          <w:r>
                            <w:rPr>
                              <w:color w:val="010101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5C479F" id="Text Box 252" o:spid="_x0000_s1128" type="#_x0000_t202" style="position:absolute;margin-left:457.65pt;margin-top:779.95pt;width:65.8pt;height:14.2pt;z-index:-18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" filled="f" stroked="f">
              <v:textbox inset="0,0,0,0">
                <w:txbxContent>
                  <w:p w14:paraId="51DEA2B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1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21</w:t>
                    </w:r>
                    <w:r>
                      <w:rPr>
                        <w:color w:val="010101"/>
                        <w:spacing w:val="21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8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F2DA5" w14:textId="5329F4C5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72576" behindDoc="1" locked="0" layoutInCell="1" allowOverlap="1" wp14:anchorId="49916A12" wp14:editId="42806831">
              <wp:simplePos x="0" y="0"/>
              <wp:positionH relativeFrom="page">
                <wp:posOffset>913130</wp:posOffset>
              </wp:positionH>
              <wp:positionV relativeFrom="page">
                <wp:posOffset>9899650</wp:posOffset>
              </wp:positionV>
              <wp:extent cx="856615" cy="187325"/>
              <wp:effectExtent l="0" t="0" r="0" b="0"/>
              <wp:wrapNone/>
              <wp:docPr id="249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899E6B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z w:val="23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23"/>
                            </w:rPr>
                            <w:t>22</w:t>
                          </w:r>
                          <w:r>
                            <w:rPr>
                              <w:color w:val="010101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23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  <w:sz w:val="23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16A12" id="_x0000_t202" coordsize="21600,21600" o:spt="202" path="m,l,21600r21600,l21600,xe">
              <v:stroke joinstyle="miter"/>
              <v:path gradientshapeok="t" o:connecttype="rect"/>
            </v:shapetype>
            <v:shape id="Text Box 249" o:spid="_x0000_s1131" type="#_x0000_t202" style="position:absolute;margin-left:71.9pt;margin-top:779.5pt;width:67.45pt;height:14.75pt;z-index:-180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" filled="f" stroked="f">
              <v:textbox inset="0,0,0,0">
                <w:txbxContent>
                  <w:p w14:paraId="0B899E6B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z w:val="23"/>
                      </w:rPr>
                      <w:t>Page</w:t>
                    </w:r>
                    <w:r>
                      <w:rPr>
                        <w:color w:val="010101"/>
                        <w:spacing w:val="8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z w:val="23"/>
                      </w:rPr>
                      <w:t>22</w:t>
                    </w:r>
                    <w:r>
                      <w:rPr>
                        <w:color w:val="010101"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z w:val="23"/>
                      </w:rPr>
                      <w:t>of</w:t>
                    </w:r>
                    <w:r>
                      <w:rPr>
                        <w:color w:val="010101"/>
                        <w:spacing w:val="3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sz w:val="23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3088" behindDoc="1" locked="0" layoutInCell="1" allowOverlap="1" wp14:anchorId="6A9F047C" wp14:editId="4E3A2280">
              <wp:simplePos x="0" y="0"/>
              <wp:positionH relativeFrom="page">
                <wp:posOffset>3427095</wp:posOffset>
              </wp:positionH>
              <wp:positionV relativeFrom="page">
                <wp:posOffset>9899650</wp:posOffset>
              </wp:positionV>
              <wp:extent cx="728345" cy="187325"/>
              <wp:effectExtent l="0" t="0" r="0" b="0"/>
              <wp:wrapNone/>
              <wp:docPr id="248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C3C667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z w:val="23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sz w:val="23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9F047C" id="Text Box 248" o:spid="_x0000_s1132" type="#_x0000_t202" style="position:absolute;margin-left:269.85pt;margin-top:779.5pt;width:57.35pt;height:14.75pt;z-index:-18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" filled="f" stroked="f">
              <v:textbox inset="0,0,0,0">
                <w:txbxContent>
                  <w:p w14:paraId="42C3C667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z w:val="23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sz w:val="23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3600" behindDoc="1" locked="0" layoutInCell="1" allowOverlap="1" wp14:anchorId="717C01FA" wp14:editId="4BBA0F59">
              <wp:simplePos x="0" y="0"/>
              <wp:positionH relativeFrom="page">
                <wp:posOffset>4798695</wp:posOffset>
              </wp:positionH>
              <wp:positionV relativeFrom="page">
                <wp:posOffset>9899650</wp:posOffset>
              </wp:positionV>
              <wp:extent cx="1852295" cy="187325"/>
              <wp:effectExtent l="0" t="0" r="0" b="0"/>
              <wp:wrapNone/>
              <wp:docPr id="247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229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6C872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05"/>
                              <w:sz w:val="23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C01FA" id="Text Box 247" o:spid="_x0000_s1133" type="#_x0000_t202" style="position:absolute;margin-left:377.85pt;margin-top:779.5pt;width:145.85pt;height:14.75pt;z-index:-180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" filled="f" stroked="f">
              <v:textbox inset="0,0,0,0">
                <w:txbxContent>
                  <w:p w14:paraId="5406C872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w w:val="105"/>
                        <w:sz w:val="23"/>
                      </w:rPr>
                      <w:t>Constitution</w:t>
                    </w:r>
                    <w:r>
                      <w:rPr>
                        <w:color w:val="010101"/>
                        <w:spacing w:val="2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and</w:t>
                    </w:r>
                    <w:r>
                      <w:rPr>
                        <w:color w:val="010101"/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05"/>
                        <w:sz w:val="23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364B" w14:textId="2257178F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75136" behindDoc="1" locked="0" layoutInCell="1" allowOverlap="1" wp14:anchorId="54ABE60D" wp14:editId="4B3744CC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44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954FC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ABE60D" id="_x0000_t202" coordsize="21600,21600" o:spt="202" path="m,l,21600r21600,l21600,xe">
              <v:stroke joinstyle="miter"/>
              <v:path gradientshapeok="t" o:connecttype="rect"/>
            </v:shapetype>
            <v:shape id="Text Box 244" o:spid="_x0000_s1136" type="#_x0000_t202" style="position:absolute;margin-left:71.4pt;margin-top:779.95pt;width:146pt;height:14.2pt;z-index:-18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" filled="f" stroked="f">
              <v:textbox inset="0,0,0,0">
                <w:txbxContent>
                  <w:p w14:paraId="20954FC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5648" behindDoc="1" locked="0" layoutInCell="1" allowOverlap="1" wp14:anchorId="61A56B0B" wp14:editId="2F52D83A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43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2BA20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56B0B" id="Text Box 243" o:spid="_x0000_s1137" type="#_x0000_t202" style="position:absolute;margin-left:269.85pt;margin-top:779.95pt;width:57pt;height:14.2pt;z-index:-180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+nduBNsBAACY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172BA20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6160" behindDoc="1" locked="0" layoutInCell="1" allowOverlap="1" wp14:anchorId="22087B89" wp14:editId="6092E2C9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242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175CD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23</w:t>
                          </w:r>
                          <w:r>
                            <w:rPr>
                              <w:color w:val="01010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7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087B89" id="Text Box 242" o:spid="_x0000_s1138" type="#_x0000_t202" style="position:absolute;margin-left:457.65pt;margin-top:779.95pt;width:65.8pt;height:14.2pt;z-index:-18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" filled="f" stroked="f">
              <v:textbox inset="0,0,0,0">
                <w:txbxContent>
                  <w:p w14:paraId="32175CD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23</w:t>
                    </w:r>
                    <w:r>
                      <w:rPr>
                        <w:color w:val="010101"/>
                        <w:spacing w:val="1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2"/>
                      </w:rPr>
                      <w:t xml:space="preserve"> </w:t>
                    </w:r>
                    <w:r>
                      <w:rPr>
                        <w:color w:val="010101"/>
                        <w:spacing w:val="-7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EF95" w14:textId="13B5D42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77696" behindDoc="1" locked="0" layoutInCell="1" allowOverlap="1" wp14:anchorId="2BFC4371" wp14:editId="5A0BD9F8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239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543C0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24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FC4371"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141" type="#_x0000_t202" style="position:absolute;margin-left:71.9pt;margin-top:779.95pt;width:65.6pt;height:14.2pt;z-index:-180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" filled="f" stroked="f">
              <v:textbox inset="0,0,0,0">
                <w:txbxContent>
                  <w:p w14:paraId="16543C0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24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8208" behindDoc="1" locked="0" layoutInCell="1" allowOverlap="1" wp14:anchorId="07B40BBD" wp14:editId="361495AC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38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31354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B40BBD" id="Text Box 238" o:spid="_x0000_s1142" type="#_x0000_t202" style="position:absolute;margin-left:269.85pt;margin-top:779.95pt;width:57pt;height:14.2pt;z-index:-18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0w+d6tsBAACY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6A31354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8720" behindDoc="1" locked="0" layoutInCell="1" allowOverlap="1" wp14:anchorId="2133024A" wp14:editId="7B9EBCBF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37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7CEAC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33024A" id="Text Box 237" o:spid="_x0000_s1143" type="#_x0000_t202" style="position:absolute;margin-left:377.85pt;margin-top:779.95pt;width:146pt;height:14.2pt;z-index:-180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" filled="f" stroked="f">
              <v:textbox inset="0,0,0,0">
                <w:txbxContent>
                  <w:p w14:paraId="337CEAC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1B77C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5028B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5748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B352E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11807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9C58F" w14:textId="1BE4021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1280" behindDoc="1" locked="0" layoutInCell="1" allowOverlap="1" wp14:anchorId="32F97BF7" wp14:editId="050E97D9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32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9EEA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F97BF7" id="_x0000_t202" coordsize="21600,21600" o:spt="202" path="m,l,21600r21600,l21600,xe">
              <v:stroke joinstyle="miter"/>
              <v:path gradientshapeok="t" o:connecttype="rect"/>
            </v:shapetype>
            <v:shape id="Text Box 232" o:spid="_x0000_s1148" type="#_x0000_t202" style="position:absolute;margin-left:71.4pt;margin-top:779.95pt;width:146pt;height:14.2pt;z-index:-18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" filled="f" stroked="f">
              <v:textbox inset="0,0,0,0">
                <w:txbxContent>
                  <w:p w14:paraId="0629EEA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1792" behindDoc="1" locked="0" layoutInCell="1" allowOverlap="1" wp14:anchorId="281572CC" wp14:editId="3AFF3169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31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72BDD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1572CC" id="Text Box 231" o:spid="_x0000_s1149" type="#_x0000_t202" style="position:absolute;margin-left:269.85pt;margin-top:779.95pt;width:57pt;height:14.2pt;z-index:-180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" filled="f" stroked="f">
              <v:textbox inset="0,0,0,0">
                <w:txbxContent>
                  <w:p w14:paraId="4972BDD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2304" behindDoc="1" locked="0" layoutInCell="1" allowOverlap="1" wp14:anchorId="59E1BB33" wp14:editId="575869A7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230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62CDD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29</w:t>
                          </w:r>
                          <w:r>
                            <w:rPr>
                              <w:color w:val="01010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7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E1BB33" id="Text Box 230" o:spid="_x0000_s1150" type="#_x0000_t202" style="position:absolute;margin-left:457.65pt;margin-top:779.95pt;width:65.8pt;height:14.2pt;z-index:-18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" filled="f" stroked="f">
              <v:textbox inset="0,0,0,0">
                <w:txbxContent>
                  <w:p w14:paraId="0B62CDD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29</w:t>
                    </w:r>
                    <w:r>
                      <w:rPr>
                        <w:color w:val="010101"/>
                        <w:spacing w:val="1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2"/>
                      </w:rPr>
                      <w:t xml:space="preserve"> </w:t>
                    </w:r>
                    <w:r>
                      <w:rPr>
                        <w:color w:val="010101"/>
                        <w:spacing w:val="-7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BD7CF" w14:textId="50551509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3840" behindDoc="1" locked="0" layoutInCell="1" allowOverlap="1" wp14:anchorId="289968F6" wp14:editId="604BA064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227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D400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30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968F6" id="_x0000_t202" coordsize="21600,21600" o:spt="202" path="m,l,21600r21600,l21600,xe">
              <v:stroke joinstyle="miter"/>
              <v:path gradientshapeok="t" o:connecttype="rect"/>
            </v:shapetype>
            <v:shape id="Text Box 227" o:spid="_x0000_s1153" type="#_x0000_t202" style="position:absolute;margin-left:71.9pt;margin-top:779.95pt;width:65.6pt;height:14.2pt;z-index:-180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" filled="f" stroked="f">
              <v:textbox inset="0,0,0,0">
                <w:txbxContent>
                  <w:p w14:paraId="23AD400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30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4352" behindDoc="1" locked="0" layoutInCell="1" allowOverlap="1" wp14:anchorId="205C685B" wp14:editId="6FC99368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26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FFE01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5C685B" id="Text Box 226" o:spid="_x0000_s1154" type="#_x0000_t202" style="position:absolute;margin-left:269.85pt;margin-top:779.95pt;width:57pt;height:14.2pt;z-index:-18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" filled="f" stroked="f">
              <v:textbox inset="0,0,0,0">
                <w:txbxContent>
                  <w:p w14:paraId="1DFFE01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4864" behindDoc="1" locked="0" layoutInCell="1" allowOverlap="1" wp14:anchorId="141C2D60" wp14:editId="7C834F47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25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7A86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1C2D60" id="Text Box 225" o:spid="_x0000_s1155" type="#_x0000_t202" style="position:absolute;margin-left:377.85pt;margin-top:779.95pt;width:146pt;height:14.2pt;z-index:-180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" filled="f" stroked="f">
              <v:textbox inset="0,0,0,0">
                <w:txbxContent>
                  <w:p w14:paraId="1B87A86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70FAD" w14:textId="7EF2AA02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6400" behindDoc="1" locked="0" layoutInCell="1" allowOverlap="1" wp14:anchorId="5685E46C" wp14:editId="590DBC03">
              <wp:simplePos x="0" y="0"/>
              <wp:positionH relativeFrom="page">
                <wp:posOffset>906780</wp:posOffset>
              </wp:positionH>
              <wp:positionV relativeFrom="page">
                <wp:posOffset>9899650</wp:posOffset>
              </wp:positionV>
              <wp:extent cx="1852295" cy="187325"/>
              <wp:effectExtent l="0" t="0" r="0" b="0"/>
              <wp:wrapNone/>
              <wp:docPr id="222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229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98AE11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30303"/>
                              <w:w w:val="105"/>
                              <w:sz w:val="23"/>
                            </w:rPr>
                            <w:t>Constitution</w:t>
                          </w:r>
                          <w:r>
                            <w:rPr>
                              <w:color w:val="030303"/>
                              <w:spacing w:val="2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105"/>
                              <w:sz w:val="23"/>
                            </w:rPr>
                            <w:t>and</w:t>
                          </w:r>
                          <w:r>
                            <w:rPr>
                              <w:color w:val="030303"/>
                              <w:spacing w:val="2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105"/>
                              <w:sz w:val="23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5E46C"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158" type="#_x0000_t202" style="position:absolute;margin-left:71.4pt;margin-top:779.5pt;width:145.85pt;height:14.75pt;z-index:-18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" filled="f" stroked="f">
              <v:textbox inset="0,0,0,0">
                <w:txbxContent>
                  <w:p w14:paraId="5A98AE11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30303"/>
                        <w:w w:val="105"/>
                        <w:sz w:val="23"/>
                      </w:rPr>
                      <w:t>Constitution</w:t>
                    </w:r>
                    <w:r>
                      <w:rPr>
                        <w:color w:val="030303"/>
                        <w:spacing w:val="2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30303"/>
                        <w:w w:val="105"/>
                        <w:sz w:val="23"/>
                      </w:rPr>
                      <w:t>and</w:t>
                    </w:r>
                    <w:r>
                      <w:rPr>
                        <w:color w:val="030303"/>
                        <w:spacing w:val="2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105"/>
                        <w:sz w:val="23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6912" behindDoc="1" locked="0" layoutInCell="1" allowOverlap="1" wp14:anchorId="6998EE9B" wp14:editId="73AF6227">
              <wp:simplePos x="0" y="0"/>
              <wp:positionH relativeFrom="page">
                <wp:posOffset>3427095</wp:posOffset>
              </wp:positionH>
              <wp:positionV relativeFrom="page">
                <wp:posOffset>9899650</wp:posOffset>
              </wp:positionV>
              <wp:extent cx="728345" cy="187325"/>
              <wp:effectExtent l="0" t="0" r="0" b="0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F1C22C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30303"/>
                              <w:sz w:val="23"/>
                            </w:rPr>
                            <w:t>2021-11-</w:t>
                          </w:r>
                          <w:r>
                            <w:rPr>
                              <w:color w:val="030303"/>
                              <w:spacing w:val="-5"/>
                              <w:sz w:val="23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98EE9B" id="Text Box 221" o:spid="_x0000_s1159" type="#_x0000_t202" style="position:absolute;margin-left:269.85pt;margin-top:779.5pt;width:57.35pt;height:14.75pt;z-index:-180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" filled="f" stroked="f">
              <v:textbox inset="0,0,0,0">
                <w:txbxContent>
                  <w:p w14:paraId="66F1C22C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30303"/>
                        <w:sz w:val="23"/>
                      </w:rPr>
                      <w:t>2021-11-</w:t>
                    </w:r>
                    <w:r>
                      <w:rPr>
                        <w:color w:val="030303"/>
                        <w:spacing w:val="-5"/>
                        <w:sz w:val="23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7424" behindDoc="1" locked="0" layoutInCell="1" allowOverlap="1" wp14:anchorId="2B069550" wp14:editId="4D88EEB1">
              <wp:simplePos x="0" y="0"/>
              <wp:positionH relativeFrom="page">
                <wp:posOffset>5811520</wp:posOffset>
              </wp:positionH>
              <wp:positionV relativeFrom="page">
                <wp:posOffset>9899650</wp:posOffset>
              </wp:positionV>
              <wp:extent cx="859155" cy="187325"/>
              <wp:effectExtent l="0" t="0" r="0" b="0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915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6C2886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30303"/>
                              <w:sz w:val="23"/>
                            </w:rPr>
                            <w:t>Page</w:t>
                          </w:r>
                          <w:r>
                            <w:rPr>
                              <w:color w:val="030303"/>
                              <w:spacing w:val="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z w:val="23"/>
                            </w:rPr>
                            <w:t>31</w:t>
                          </w:r>
                          <w:r>
                            <w:rPr>
                              <w:color w:val="030303"/>
                              <w:spacing w:val="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z w:val="23"/>
                            </w:rPr>
                            <w:t>of</w:t>
                          </w:r>
                          <w:r>
                            <w:rPr>
                              <w:color w:val="030303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7"/>
                              <w:sz w:val="23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69550" id="Text Box 220" o:spid="_x0000_s1160" type="#_x0000_t202" style="position:absolute;margin-left:457.6pt;margin-top:779.5pt;width:67.65pt;height:14.75pt;z-index:-18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" filled="f" stroked="f">
              <v:textbox inset="0,0,0,0">
                <w:txbxContent>
                  <w:p w14:paraId="656C2886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30303"/>
                        <w:sz w:val="23"/>
                      </w:rPr>
                      <w:t>Page</w:t>
                    </w:r>
                    <w:r>
                      <w:rPr>
                        <w:color w:val="030303"/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color w:val="030303"/>
                        <w:sz w:val="23"/>
                      </w:rPr>
                      <w:t>31</w:t>
                    </w:r>
                    <w:r>
                      <w:rPr>
                        <w:color w:val="030303"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color w:val="030303"/>
                        <w:sz w:val="23"/>
                      </w:rPr>
                      <w:t>of</w:t>
                    </w:r>
                    <w:r>
                      <w:rPr>
                        <w:color w:val="030303"/>
                        <w:spacing w:val="3"/>
                        <w:sz w:val="23"/>
                      </w:rPr>
                      <w:t xml:space="preserve"> </w:t>
                    </w:r>
                    <w:r>
                      <w:rPr>
                        <w:color w:val="030303"/>
                        <w:spacing w:val="-7"/>
                        <w:sz w:val="23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1A00F" w14:textId="6D37B4C2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8960" behindDoc="1" locked="0" layoutInCell="1" allowOverlap="1" wp14:anchorId="59F84C8E" wp14:editId="5FCA414B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7C35C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32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F84C8E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163" type="#_x0000_t202" style="position:absolute;margin-left:71.9pt;margin-top:779.95pt;width:65.6pt;height:14.2pt;z-index:-180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" filled="f" stroked="f">
              <v:textbox inset="0,0,0,0">
                <w:txbxContent>
                  <w:p w14:paraId="087C35C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32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9472" behindDoc="1" locked="0" layoutInCell="1" allowOverlap="1" wp14:anchorId="259DBBC7" wp14:editId="0AF89416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16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7CAC91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9DBBC7" id="Text Box 216" o:spid="_x0000_s1164" type="#_x0000_t202" style="position:absolute;margin-left:269.85pt;margin-top:779.95pt;width:57pt;height:14.2pt;z-index:-18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jxJPitsBAACY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547CAC91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9984" behindDoc="1" locked="0" layoutInCell="1" allowOverlap="1" wp14:anchorId="2F39931E" wp14:editId="575A04B4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15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9B063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9931E" id="Text Box 215" o:spid="_x0000_s1165" type="#_x0000_t202" style="position:absolute;margin-left:377.85pt;margin-top:779.95pt;width:146pt;height:14.2pt;z-index:-180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" filled="f" stroked="f">
              <v:textbox inset="0,0,0,0">
                <w:txbxContent>
                  <w:p w14:paraId="509B063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40187" w14:textId="4F4A97C3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91520" behindDoc="1" locked="0" layoutInCell="1" allowOverlap="1" wp14:anchorId="57A04D91" wp14:editId="4BA68BB6">
              <wp:simplePos x="0" y="0"/>
              <wp:positionH relativeFrom="page">
                <wp:posOffset>914400</wp:posOffset>
              </wp:positionH>
              <wp:positionV relativeFrom="page">
                <wp:posOffset>9377045</wp:posOffset>
              </wp:positionV>
              <wp:extent cx="1831975" cy="7620"/>
              <wp:effectExtent l="0" t="0" r="0" b="0"/>
              <wp:wrapNone/>
              <wp:docPr id="212" name="Rectangl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1975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B281CEE" id="Rectangle 212" o:spid="_x0000_s1026" style="position:absolute;margin-left:1in;margin-top:738.35pt;width:144.25pt;height:.6pt;z-index:-18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2032" behindDoc="1" locked="0" layoutInCell="1" allowOverlap="1" wp14:anchorId="3BCC9EF9" wp14:editId="225823B2">
              <wp:simplePos x="0" y="0"/>
              <wp:positionH relativeFrom="page">
                <wp:posOffset>904875</wp:posOffset>
              </wp:positionH>
              <wp:positionV relativeFrom="page">
                <wp:posOffset>9608185</wp:posOffset>
              </wp:positionV>
              <wp:extent cx="1495425" cy="166370"/>
              <wp:effectExtent l="0" t="0" r="0" b="0"/>
              <wp:wrapNone/>
              <wp:docPr id="211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EA592B" w14:textId="77777777" w:rsidR="00E3091D" w:rsidRDefault="00E3091D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D1D1D"/>
                              <w:spacing w:val="-4"/>
                              <w:sz w:val="20"/>
                              <w:vertAlign w:val="superscript"/>
                            </w:rPr>
                            <w:t>40</w:t>
                          </w:r>
                          <w:r>
                            <w:rPr>
                              <w:color w:val="1D1D1D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4"/>
                              <w:sz w:val="20"/>
                            </w:rPr>
                            <w:t>Local</w:t>
                          </w:r>
                          <w:r>
                            <w:rPr>
                              <w:color w:val="010101"/>
                              <w:spacing w:val="-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4"/>
                              <w:sz w:val="20"/>
                            </w:rPr>
                            <w:t>ism</w:t>
                          </w:r>
                          <w:r>
                            <w:rPr>
                              <w:color w:val="010101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4"/>
                              <w:sz w:val="20"/>
                            </w:rPr>
                            <w:t>Act</w:t>
                          </w:r>
                          <w:r>
                            <w:rPr>
                              <w:color w:val="010101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4"/>
                              <w:sz w:val="20"/>
                            </w:rPr>
                            <w:t>2011,</w:t>
                          </w:r>
                          <w:r>
                            <w:rPr>
                              <w:color w:val="01010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4"/>
                              <w:sz w:val="20"/>
                            </w:rPr>
                            <w:t>s.33(1)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CC9EF9"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168" type="#_x0000_t202" style="position:absolute;margin-left:71.25pt;margin-top:756.55pt;width:117.75pt;height:13.1pt;z-index:-180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" filled="f" stroked="f">
              <v:textbox inset="0,0,0,0">
                <w:txbxContent>
                  <w:p w14:paraId="1BEA592B" w14:textId="77777777" w:rsidR="00E3091D" w:rsidRDefault="00E3091D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1D1D1D"/>
                        <w:spacing w:val="-4"/>
                        <w:sz w:val="20"/>
                        <w:vertAlign w:val="superscript"/>
                      </w:rPr>
                      <w:t>40</w:t>
                    </w:r>
                    <w:r>
                      <w:rPr>
                        <w:color w:val="1D1D1D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010101"/>
                        <w:spacing w:val="-4"/>
                        <w:sz w:val="20"/>
                      </w:rPr>
                      <w:t>Local</w:t>
                    </w:r>
                    <w:r>
                      <w:rPr>
                        <w:color w:val="010101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color w:val="010101"/>
                        <w:spacing w:val="-4"/>
                        <w:sz w:val="20"/>
                      </w:rPr>
                      <w:t>ism</w:t>
                    </w:r>
                    <w:r>
                      <w:rPr>
                        <w:color w:val="010101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010101"/>
                        <w:spacing w:val="-4"/>
                        <w:sz w:val="20"/>
                      </w:rPr>
                      <w:t>Act</w:t>
                    </w:r>
                    <w:r>
                      <w:rPr>
                        <w:color w:val="010101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10101"/>
                        <w:spacing w:val="-4"/>
                        <w:sz w:val="20"/>
                      </w:rPr>
                      <w:t>2011,</w:t>
                    </w:r>
                    <w:r>
                      <w:rPr>
                        <w:color w:val="01010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10101"/>
                        <w:spacing w:val="-4"/>
                        <w:sz w:val="20"/>
                      </w:rPr>
                      <w:t>s.33(1)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2544" behindDoc="1" locked="0" layoutInCell="1" allowOverlap="1" wp14:anchorId="33FB947E" wp14:editId="638CB0A2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829F6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FB947E" id="Text Box 210" o:spid="_x0000_s1169" type="#_x0000_t202" style="position:absolute;margin-left:71.4pt;margin-top:779.95pt;width:146pt;height:14.2pt;z-index:-18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" filled="f" stroked="f">
              <v:textbox inset="0,0,0,0">
                <w:txbxContent>
                  <w:p w14:paraId="1E829F6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3056" behindDoc="1" locked="0" layoutInCell="1" allowOverlap="1" wp14:anchorId="557C7E0A" wp14:editId="026446FE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09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54B5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7C7E0A" id="Text Box 209" o:spid="_x0000_s1170" type="#_x0000_t202" style="position:absolute;margin-left:269.85pt;margin-top:779.95pt;width:57pt;height:14.2pt;z-index:-180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xpaoVdsBAACY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1C054B5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3568" behindDoc="1" locked="0" layoutInCell="1" allowOverlap="1" wp14:anchorId="23FC1E6D" wp14:editId="7D8F98F0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208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E725B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33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FC1E6D" id="Text Box 208" o:spid="_x0000_s1171" type="#_x0000_t202" style="position:absolute;margin-left:457.65pt;margin-top:779.95pt;width:65.8pt;height:14.2pt;z-index:-18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" filled="f" stroked="f">
              <v:textbox inset="0,0,0,0">
                <w:txbxContent>
                  <w:p w14:paraId="46E725B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33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2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8759E" w14:textId="2B486B3D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95104" behindDoc="1" locked="0" layoutInCell="1" allowOverlap="1" wp14:anchorId="713EFE1F" wp14:editId="1E332613">
              <wp:simplePos x="0" y="0"/>
              <wp:positionH relativeFrom="page">
                <wp:posOffset>914400</wp:posOffset>
              </wp:positionH>
              <wp:positionV relativeFrom="page">
                <wp:posOffset>9377045</wp:posOffset>
              </wp:positionV>
              <wp:extent cx="1831975" cy="7620"/>
              <wp:effectExtent l="0" t="0" r="0" b="0"/>
              <wp:wrapNone/>
              <wp:docPr id="205" name="Rectangl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1975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F47382F" id="Rectangle 205" o:spid="_x0000_s1026" style="position:absolute;margin-left:1in;margin-top:738.35pt;width:144.25pt;height:.6pt;z-index:-180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5616" behindDoc="1" locked="0" layoutInCell="1" allowOverlap="1" wp14:anchorId="18A7E852" wp14:editId="2DD7A3F0">
              <wp:simplePos x="0" y="0"/>
              <wp:positionH relativeFrom="page">
                <wp:posOffset>904875</wp:posOffset>
              </wp:positionH>
              <wp:positionV relativeFrom="page">
                <wp:posOffset>9613900</wp:posOffset>
              </wp:positionV>
              <wp:extent cx="1495425" cy="159385"/>
              <wp:effectExtent l="0" t="0" r="0" b="0"/>
              <wp:wrapNone/>
              <wp:docPr id="20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548637" w14:textId="77777777" w:rsidR="00E3091D" w:rsidRDefault="00E3091D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161616"/>
                              <w:sz w:val="19"/>
                              <w:vertAlign w:val="superscript"/>
                            </w:rPr>
                            <w:t>41</w:t>
                          </w:r>
                          <w:r>
                            <w:rPr>
                              <w:color w:val="161616"/>
                              <w:spacing w:val="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Localism</w:t>
                          </w:r>
                          <w:r>
                            <w:rPr>
                              <w:color w:val="010101"/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Act</w:t>
                          </w:r>
                          <w:r>
                            <w:rPr>
                              <w:color w:val="010101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2011,</w:t>
                          </w:r>
                          <w:r>
                            <w:rPr>
                              <w:color w:val="010101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sz w:val="19"/>
                            </w:rPr>
                            <w:t>s.33(2)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A7E852"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174" type="#_x0000_t202" style="position:absolute;margin-left:71.25pt;margin-top:757pt;width:117.75pt;height:12.55pt;z-index:-18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" filled="f" stroked="f">
              <v:textbox inset="0,0,0,0">
                <w:txbxContent>
                  <w:p w14:paraId="43548637" w14:textId="77777777" w:rsidR="00E3091D" w:rsidRDefault="00E3091D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161616"/>
                        <w:sz w:val="19"/>
                        <w:vertAlign w:val="superscript"/>
                      </w:rPr>
                      <w:t>41</w:t>
                    </w:r>
                    <w:r>
                      <w:rPr>
                        <w:color w:val="161616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Localism</w:t>
                    </w:r>
                    <w:r>
                      <w:rPr>
                        <w:color w:val="010101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Act</w:t>
                    </w:r>
                    <w:r>
                      <w:rPr>
                        <w:color w:val="010101"/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2011,</w:t>
                    </w:r>
                    <w:r>
                      <w:rPr>
                        <w:color w:val="010101"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sz w:val="19"/>
                      </w:rPr>
                      <w:t>s.33(2)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6128" behindDoc="1" locked="0" layoutInCell="1" allowOverlap="1" wp14:anchorId="7C884B68" wp14:editId="3C9768EA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203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BC3B4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34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884B68" id="Text Box 203" o:spid="_x0000_s1175" type="#_x0000_t202" style="position:absolute;margin-left:71.9pt;margin-top:779.95pt;width:65.6pt;height:14.2pt;z-index:-180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" filled="f" stroked="f">
              <v:textbox inset="0,0,0,0">
                <w:txbxContent>
                  <w:p w14:paraId="4EBC3B4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34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6640" behindDoc="1" locked="0" layoutInCell="1" allowOverlap="1" wp14:anchorId="13C1C8C6" wp14:editId="32C5FB5D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ADD60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C1C8C6" id="Text Box 202" o:spid="_x0000_s1176" type="#_x0000_t202" style="position:absolute;margin-left:269.85pt;margin-top:779.95pt;width:57pt;height:14.2pt;z-index:-18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++w5PtsBAACY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53ADD60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7152" behindDoc="1" locked="0" layoutInCell="1" allowOverlap="1" wp14:anchorId="0C400E4D" wp14:editId="2C9BB6D8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60F9D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400E4D" id="Text Box 201" o:spid="_x0000_s1177" type="#_x0000_t202" style="position:absolute;margin-left:377.85pt;margin-top:779.95pt;width:146pt;height:14.2pt;z-index:-180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" filled="f" stroked="f">
              <v:textbox inset="0,0,0,0">
                <w:txbxContent>
                  <w:p w14:paraId="1A60F9D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AC313" w14:textId="77493356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98688" behindDoc="1" locked="0" layoutInCell="1" allowOverlap="1" wp14:anchorId="435B7349" wp14:editId="1104915C">
              <wp:simplePos x="0" y="0"/>
              <wp:positionH relativeFrom="page">
                <wp:posOffset>914400</wp:posOffset>
              </wp:positionH>
              <wp:positionV relativeFrom="page">
                <wp:posOffset>9377045</wp:posOffset>
              </wp:positionV>
              <wp:extent cx="1831975" cy="7620"/>
              <wp:effectExtent l="0" t="0" r="0" b="0"/>
              <wp:wrapNone/>
              <wp:docPr id="198" name="Rectangle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1975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042CF2E" id="Rectangle 198" o:spid="_x0000_s1026" style="position:absolute;margin-left:1in;margin-top:738.35pt;width:144.25pt;height:.6pt;z-index:-18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9200" behindDoc="1" locked="0" layoutInCell="1" allowOverlap="1" wp14:anchorId="2662988E" wp14:editId="3B0D0BAE">
              <wp:simplePos x="0" y="0"/>
              <wp:positionH relativeFrom="page">
                <wp:posOffset>905510</wp:posOffset>
              </wp:positionH>
              <wp:positionV relativeFrom="page">
                <wp:posOffset>9613900</wp:posOffset>
              </wp:positionV>
              <wp:extent cx="1356995" cy="159385"/>
              <wp:effectExtent l="0" t="0" r="0" b="0"/>
              <wp:wrapNone/>
              <wp:docPr id="19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699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8DF776" w14:textId="77777777" w:rsidR="00E3091D" w:rsidRDefault="00E3091D">
                          <w:pPr>
                            <w:spacing w:before="11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z w:val="19"/>
                              <w:vertAlign w:val="superscript"/>
                            </w:rPr>
                            <w:t>42</w:t>
                          </w:r>
                          <w:r>
                            <w:rPr>
                              <w:rFonts w:ascii="Arial"/>
                              <w:color w:val="1C1C1C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Localism</w:t>
                          </w:r>
                          <w:r>
                            <w:rPr>
                              <w:color w:val="010101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Act</w:t>
                          </w:r>
                          <w:r>
                            <w:rPr>
                              <w:color w:val="010101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2011,</w:t>
                          </w:r>
                          <w:r>
                            <w:rPr>
                              <w:color w:val="010101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4"/>
                              <w:sz w:val="19"/>
                            </w:rPr>
                            <w:t>s.28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2988E"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180" type="#_x0000_t202" style="position:absolute;margin-left:71.3pt;margin-top:757pt;width:106.85pt;height:12.55pt;z-index:-180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" filled="f" stroked="f">
              <v:textbox inset="0,0,0,0">
                <w:txbxContent>
                  <w:p w14:paraId="358DF776" w14:textId="77777777" w:rsidR="00E3091D" w:rsidRDefault="00E3091D">
                    <w:pPr>
                      <w:spacing w:before="11"/>
                      <w:ind w:left="20"/>
                      <w:rPr>
                        <w:sz w:val="19"/>
                      </w:rPr>
                    </w:pPr>
                    <w:r>
                      <w:rPr>
                        <w:rFonts w:ascii="Arial"/>
                        <w:color w:val="1C1C1C"/>
                        <w:sz w:val="19"/>
                        <w:vertAlign w:val="superscript"/>
                      </w:rPr>
                      <w:t>42</w:t>
                    </w:r>
                    <w:r>
                      <w:rPr>
                        <w:rFonts w:ascii="Arial"/>
                        <w:color w:val="1C1C1C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Localism</w:t>
                    </w:r>
                    <w:r>
                      <w:rPr>
                        <w:color w:val="010101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Act</w:t>
                    </w:r>
                    <w:r>
                      <w:rPr>
                        <w:color w:val="010101"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2011,</w:t>
                    </w:r>
                    <w:r>
                      <w:rPr>
                        <w:color w:val="010101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pacing w:val="-4"/>
                        <w:sz w:val="19"/>
                      </w:rPr>
                      <w:t>s.28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9712" behindDoc="1" locked="0" layoutInCell="1" allowOverlap="1" wp14:anchorId="2F833BAE" wp14:editId="15011C53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96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FC770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833BAE" id="Text Box 196" o:spid="_x0000_s1181" type="#_x0000_t202" style="position:absolute;margin-left:71.4pt;margin-top:779.95pt;width:146pt;height:14.2pt;z-index:-18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" filled="f" stroked="f">
              <v:textbox inset="0,0,0,0">
                <w:txbxContent>
                  <w:p w14:paraId="20FC770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0224" behindDoc="1" locked="0" layoutInCell="1" allowOverlap="1" wp14:anchorId="58954F9C" wp14:editId="08A81BAD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5A8F3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954F9C" id="Text Box 195" o:spid="_x0000_s1182" type="#_x0000_t202" style="position:absolute;margin-left:269.85pt;margin-top:779.95pt;width:57pt;height:14.2pt;z-index:-180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RjizfdsBAACZ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245A8F3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0736" behindDoc="1" locked="0" layoutInCell="1" allowOverlap="1" wp14:anchorId="731C05DC" wp14:editId="2AC805B2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75072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35</w:t>
                          </w:r>
                          <w:r>
                            <w:rPr>
                              <w:color w:val="010101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1C05DC" id="Text Box 194" o:spid="_x0000_s1183" type="#_x0000_t202" style="position:absolute;margin-left:457.65pt;margin-top:779.95pt;width:65.8pt;height:14.2pt;z-index:-18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" filled="f" stroked="f">
              <v:textbox inset="0,0,0,0">
                <w:txbxContent>
                  <w:p w14:paraId="3675072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35</w:t>
                    </w:r>
                    <w:r>
                      <w:rPr>
                        <w:color w:val="010101"/>
                        <w:spacing w:val="16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1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409F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771D0" w14:textId="311544A1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02272" behindDoc="1" locked="0" layoutInCell="1" allowOverlap="1" wp14:anchorId="7E24E8ED" wp14:editId="4BA5C221">
              <wp:simplePos x="0" y="0"/>
              <wp:positionH relativeFrom="page">
                <wp:posOffset>914400</wp:posOffset>
              </wp:positionH>
              <wp:positionV relativeFrom="page">
                <wp:posOffset>9377045</wp:posOffset>
              </wp:positionV>
              <wp:extent cx="1831975" cy="7620"/>
              <wp:effectExtent l="0" t="0" r="0" b="0"/>
              <wp:wrapNone/>
              <wp:docPr id="191" name="Rectangl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1975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48C6C54" id="Rectangle 191" o:spid="_x0000_s1026" style="position:absolute;margin-left:1in;margin-top:738.35pt;width:144.25pt;height:.6pt;z-index:-180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2784" behindDoc="1" locked="0" layoutInCell="1" allowOverlap="1" wp14:anchorId="6908C076" wp14:editId="3A58198C">
              <wp:simplePos x="0" y="0"/>
              <wp:positionH relativeFrom="page">
                <wp:posOffset>904875</wp:posOffset>
              </wp:positionH>
              <wp:positionV relativeFrom="page">
                <wp:posOffset>9610725</wp:posOffset>
              </wp:positionV>
              <wp:extent cx="2526665" cy="162560"/>
              <wp:effectExtent l="0" t="0" r="0" b="0"/>
              <wp:wrapNone/>
              <wp:docPr id="19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66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8396A9" w14:textId="77777777" w:rsidR="00E3091D" w:rsidRDefault="00E3091D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161616"/>
                              <w:sz w:val="19"/>
                              <w:vertAlign w:val="superscript"/>
                            </w:rPr>
                            <w:t>43</w:t>
                          </w:r>
                          <w:r>
                            <w:rPr>
                              <w:color w:val="161616"/>
                              <w:spacing w:val="2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Public</w:t>
                          </w:r>
                          <w:r>
                            <w:rPr>
                              <w:color w:val="010101"/>
                              <w:spacing w:val="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Contracts</w:t>
                          </w:r>
                          <w:r>
                            <w:rPr>
                              <w:color w:val="010101"/>
                              <w:spacing w:val="3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Regulations</w:t>
                          </w:r>
                          <w:r>
                            <w:rPr>
                              <w:color w:val="010101"/>
                              <w:spacing w:val="4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2015,</w:t>
                          </w:r>
                          <w:r>
                            <w:rPr>
                              <w:color w:val="010101"/>
                              <w:spacing w:val="2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sz w:val="19"/>
                            </w:rPr>
                            <w:t>s.109(2)(c)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08C076"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186" type="#_x0000_t202" style="position:absolute;margin-left:71.25pt;margin-top:756.75pt;width:198.95pt;height:12.8pt;z-index:-18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" filled="f" stroked="f">
              <v:textbox inset="0,0,0,0">
                <w:txbxContent>
                  <w:p w14:paraId="3C8396A9" w14:textId="77777777" w:rsidR="00E3091D" w:rsidRDefault="00E3091D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color w:val="161616"/>
                        <w:sz w:val="19"/>
                        <w:vertAlign w:val="superscript"/>
                      </w:rPr>
                      <w:t>43</w:t>
                    </w:r>
                    <w:r>
                      <w:rPr>
                        <w:color w:val="161616"/>
                        <w:spacing w:val="21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Public</w:t>
                    </w:r>
                    <w:r>
                      <w:rPr>
                        <w:color w:val="010101"/>
                        <w:spacing w:val="20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Contracts</w:t>
                    </w:r>
                    <w:r>
                      <w:rPr>
                        <w:color w:val="010101"/>
                        <w:spacing w:val="38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Regulations</w:t>
                    </w:r>
                    <w:r>
                      <w:rPr>
                        <w:color w:val="010101"/>
                        <w:spacing w:val="42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2015,</w:t>
                    </w:r>
                    <w:r>
                      <w:rPr>
                        <w:color w:val="010101"/>
                        <w:spacing w:val="24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sz w:val="19"/>
                      </w:rPr>
                      <w:t>s.109(2)(c)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3296" behindDoc="1" locked="0" layoutInCell="1" allowOverlap="1" wp14:anchorId="0FCC4C28" wp14:editId="5ED9E475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BC997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36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CC4C28" id="Text Box 189" o:spid="_x0000_s1187" type="#_x0000_t202" style="position:absolute;margin-left:71.9pt;margin-top:779.95pt;width:65.6pt;height:14.2pt;z-index:-180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" filled="f" stroked="f">
              <v:textbox inset="0,0,0,0">
                <w:txbxContent>
                  <w:p w14:paraId="34BC997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36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3808" behindDoc="1" locked="0" layoutInCell="1" allowOverlap="1" wp14:anchorId="2B92537A" wp14:editId="6BD39DFC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27D28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92537A" id="Text Box 188" o:spid="_x0000_s1188" type="#_x0000_t202" style="position:absolute;margin-left:269.85pt;margin-top:779.95pt;width:57pt;height:14.2pt;z-index:-18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" filled="f" stroked="f">
              <v:textbox inset="0,0,0,0">
                <w:txbxContent>
                  <w:p w14:paraId="4A27D28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4320" behindDoc="1" locked="0" layoutInCell="1" allowOverlap="1" wp14:anchorId="27994AF6" wp14:editId="2313FD0A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87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795481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94AF6" id="Text Box 187" o:spid="_x0000_s1189" type="#_x0000_t202" style="position:absolute;margin-left:377.85pt;margin-top:779.95pt;width:146pt;height:14.2pt;z-index:-180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" filled="f" stroked="f">
              <v:textbox inset="0,0,0,0">
                <w:txbxContent>
                  <w:p w14:paraId="3A795481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22483" w14:textId="686D0042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05856" behindDoc="1" locked="0" layoutInCell="1" allowOverlap="1" wp14:anchorId="65463644" wp14:editId="547D5D31">
              <wp:simplePos x="0" y="0"/>
              <wp:positionH relativeFrom="page">
                <wp:posOffset>914400</wp:posOffset>
              </wp:positionH>
              <wp:positionV relativeFrom="page">
                <wp:posOffset>9377045</wp:posOffset>
              </wp:positionV>
              <wp:extent cx="1831975" cy="7620"/>
              <wp:effectExtent l="0" t="0" r="0" b="0"/>
              <wp:wrapNone/>
              <wp:docPr id="184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1975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6FF59C7" id="Rectangle 184" o:spid="_x0000_s1026" style="position:absolute;margin-left:1in;margin-top:738.35pt;width:144.25pt;height:.6pt;z-index:-18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RF5QEAALMDAAAOAAAAZHJzL2Uyb0RvYy54bWysU8tu2zAQvBfoPxC817JcJ04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6368" behindDoc="1" locked="0" layoutInCell="1" allowOverlap="1" wp14:anchorId="519CB907" wp14:editId="16910B68">
              <wp:simplePos x="0" y="0"/>
              <wp:positionH relativeFrom="page">
                <wp:posOffset>904875</wp:posOffset>
              </wp:positionH>
              <wp:positionV relativeFrom="page">
                <wp:posOffset>9610725</wp:posOffset>
              </wp:positionV>
              <wp:extent cx="2694940" cy="162560"/>
              <wp:effectExtent l="0" t="0" r="0" b="0"/>
              <wp:wrapNone/>
              <wp:docPr id="18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1549F7" w14:textId="77777777" w:rsidR="00E3091D" w:rsidRDefault="00E3091D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151515"/>
                              <w:sz w:val="19"/>
                              <w:vertAlign w:val="superscript"/>
                            </w:rPr>
                            <w:t>44</w:t>
                          </w:r>
                          <w:r>
                            <w:rPr>
                              <w:color w:val="151515"/>
                              <w:spacing w:val="2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Public</w:t>
                          </w:r>
                          <w:r>
                            <w:rPr>
                              <w:color w:val="010101"/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Contracts</w:t>
                          </w:r>
                          <w:r>
                            <w:rPr>
                              <w:color w:val="010101"/>
                              <w:spacing w:val="3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Regulations</w:t>
                          </w:r>
                          <w:r>
                            <w:rPr>
                              <w:color w:val="010101"/>
                              <w:spacing w:val="4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2015,</w:t>
                          </w:r>
                          <w:r>
                            <w:rPr>
                              <w:color w:val="010101"/>
                              <w:spacing w:val="2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s.109</w:t>
                          </w:r>
                          <w:r>
                            <w:rPr>
                              <w:color w:val="010101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to</w:t>
                          </w:r>
                          <w:r>
                            <w:rPr>
                              <w:color w:val="010101"/>
                              <w:spacing w:val="4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sz w:val="19"/>
                            </w:rPr>
                            <w:t>s.114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9CB907"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192" type="#_x0000_t202" style="position:absolute;margin-left:71.25pt;margin-top:756.75pt;width:212.2pt;height:12.8pt;z-index:-180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" filled="f" stroked="f">
              <v:textbox inset="0,0,0,0">
                <w:txbxContent>
                  <w:p w14:paraId="141549F7" w14:textId="77777777" w:rsidR="00E3091D" w:rsidRDefault="00E3091D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color w:val="151515"/>
                        <w:sz w:val="19"/>
                        <w:vertAlign w:val="superscript"/>
                      </w:rPr>
                      <w:t>44</w:t>
                    </w:r>
                    <w:r>
                      <w:rPr>
                        <w:color w:val="151515"/>
                        <w:spacing w:val="23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Public</w:t>
                    </w:r>
                    <w:r>
                      <w:rPr>
                        <w:color w:val="010101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Contracts</w:t>
                    </w:r>
                    <w:r>
                      <w:rPr>
                        <w:color w:val="010101"/>
                        <w:spacing w:val="36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Regulations</w:t>
                    </w:r>
                    <w:r>
                      <w:rPr>
                        <w:color w:val="010101"/>
                        <w:spacing w:val="40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2015,</w:t>
                    </w:r>
                    <w:r>
                      <w:rPr>
                        <w:color w:val="010101"/>
                        <w:spacing w:val="22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s.109</w:t>
                    </w:r>
                    <w:r>
                      <w:rPr>
                        <w:color w:val="010101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to</w:t>
                    </w:r>
                    <w:r>
                      <w:rPr>
                        <w:color w:val="010101"/>
                        <w:spacing w:val="43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sz w:val="19"/>
                      </w:rPr>
                      <w:t>s.114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6880" behindDoc="1" locked="0" layoutInCell="1" allowOverlap="1" wp14:anchorId="047311B8" wp14:editId="021D5B8C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8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458AC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7311B8" id="Text Box 182" o:spid="_x0000_s1193" type="#_x0000_t202" style="position:absolute;margin-left:71.4pt;margin-top:779.95pt;width:146pt;height:14.2pt;z-index:-18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" filled="f" stroked="f">
              <v:textbox inset="0,0,0,0">
                <w:txbxContent>
                  <w:p w14:paraId="50458AC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7392" behindDoc="1" locked="0" layoutInCell="1" allowOverlap="1" wp14:anchorId="4D7B80F5" wp14:editId="2CF3FDA1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8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3FD72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7B80F5" id="Text Box 181" o:spid="_x0000_s1194" type="#_x0000_t202" style="position:absolute;margin-left:269.85pt;margin-top:779.95pt;width:57pt;height:14.2pt;z-index:-180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5JXbhNsBAACZ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313FD72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7904" behindDoc="1" locked="0" layoutInCell="1" allowOverlap="1" wp14:anchorId="160F0AED" wp14:editId="54B6D6D6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1FFB1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37</w:t>
                          </w:r>
                          <w:r>
                            <w:rPr>
                              <w:color w:val="010101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0F0AED" id="Text Box 180" o:spid="_x0000_s1195" type="#_x0000_t202" style="position:absolute;margin-left:457.65pt;margin-top:779.95pt;width:65.8pt;height:14.2pt;z-index:-18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" filled="f" stroked="f">
              <v:textbox inset="0,0,0,0">
                <w:txbxContent>
                  <w:p w14:paraId="431FFB1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8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37</w:t>
                    </w:r>
                    <w:r>
                      <w:rPr>
                        <w:color w:val="010101"/>
                        <w:spacing w:val="9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4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4B803" w14:textId="0D5F9AF9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09440" behindDoc="1" locked="0" layoutInCell="1" allowOverlap="1" wp14:anchorId="071C8FCE" wp14:editId="15523247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1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BFD5F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38</w:t>
                          </w:r>
                          <w:r>
                            <w:rPr>
                              <w:color w:val="01010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C8FCE"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198" type="#_x0000_t202" style="position:absolute;margin-left:71.9pt;margin-top:779.95pt;width:65.6pt;height:14.2pt;z-index:-180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" filled="f" stroked="f">
              <v:textbox inset="0,0,0,0">
                <w:txbxContent>
                  <w:p w14:paraId="37BFD5F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7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38</w:t>
                    </w:r>
                    <w:r>
                      <w:rPr>
                        <w:color w:val="010101"/>
                        <w:spacing w:val="10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9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9952" behindDoc="1" locked="0" layoutInCell="1" allowOverlap="1" wp14:anchorId="6DC580E3" wp14:editId="299125A9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76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CAB67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C580E3" id="Text Box 176" o:spid="_x0000_s1199" type="#_x0000_t202" style="position:absolute;margin-left:269.85pt;margin-top:779.95pt;width:57pt;height:14.2pt;z-index:-18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" filled="f" stroked="f">
              <v:textbox inset="0,0,0,0">
                <w:txbxContent>
                  <w:p w14:paraId="44CAB67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10464" behindDoc="1" locked="0" layoutInCell="1" allowOverlap="1" wp14:anchorId="4CEE875D" wp14:editId="098B117B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A51501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EE875D" id="Text Box 175" o:spid="_x0000_s1200" type="#_x0000_t202" style="position:absolute;margin-left:377.85pt;margin-top:779.95pt;width:146pt;height:14.2pt;z-index:-180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" filled="f" stroked="f">
              <v:textbox inset="0,0,0,0">
                <w:txbxContent>
                  <w:p w14:paraId="76A51501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4A371" w14:textId="17D01740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12000" behindDoc="1" locked="0" layoutInCell="1" allowOverlap="1" wp14:anchorId="706E1C47" wp14:editId="25FA8BC0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E41B8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E1C47"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203" type="#_x0000_t202" style="position:absolute;margin-left:71.4pt;margin-top:779.95pt;width:146pt;height:14.2pt;z-index:-18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" filled="f" stroked="f">
              <v:textbox inset="0,0,0,0">
                <w:txbxContent>
                  <w:p w14:paraId="1CE41B8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12512" behindDoc="1" locked="0" layoutInCell="1" allowOverlap="1" wp14:anchorId="4B3FC488" wp14:editId="07A7F886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DFC2E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3FC488" id="Text Box 171" o:spid="_x0000_s1204" type="#_x0000_t202" style="position:absolute;margin-left:269.85pt;margin-top:779.95pt;width:57pt;height:14.2pt;z-index:-180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qEycctsBAACZ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3CDFC2E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13024" behindDoc="1" locked="0" layoutInCell="1" allowOverlap="1" wp14:anchorId="68636F3E" wp14:editId="6E239EBD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82AEF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39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636F3E" id="Text Box 170" o:spid="_x0000_s1205" type="#_x0000_t202" style="position:absolute;margin-left:457.65pt;margin-top:779.95pt;width:65.8pt;height:14.2pt;z-index:-18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1H2wEAAJkDAAAOAAAAZHJzL2Uyb0RvYy54bWysU9uO0zAQfUfiHyy/07RdKFX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" filled="f" stroked="f">
              <v:textbox inset="0,0,0,0">
                <w:txbxContent>
                  <w:p w14:paraId="6482AEF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39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2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06B89" w14:textId="181A40E3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14560" behindDoc="1" locked="0" layoutInCell="1" allowOverlap="1" wp14:anchorId="33F49FD5" wp14:editId="3CD6D0EF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09DCB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40</w:t>
                          </w:r>
                          <w:r>
                            <w:rPr>
                              <w:color w:val="010101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F49FD5"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208" type="#_x0000_t202" style="position:absolute;margin-left:71.9pt;margin-top:779.95pt;width:65.6pt;height:14.2pt;z-index:-180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" filled="f" stroked="f">
              <v:textbox inset="0,0,0,0">
                <w:txbxContent>
                  <w:p w14:paraId="3909DCB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1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40</w:t>
                    </w:r>
                    <w:r>
                      <w:rPr>
                        <w:color w:val="010101"/>
                        <w:spacing w:val="3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2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15072" behindDoc="1" locked="0" layoutInCell="1" allowOverlap="1" wp14:anchorId="4AA47A22" wp14:editId="60995AEA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E893F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7A22" id="Text Box 166" o:spid="_x0000_s1209" type="#_x0000_t202" style="position:absolute;margin-left:269.85pt;margin-top:779.95pt;width:57pt;height:14.2pt;z-index:-18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" filled="f" stroked="f">
              <v:textbox inset="0,0,0,0">
                <w:txbxContent>
                  <w:p w14:paraId="1AE893F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15584" behindDoc="1" locked="0" layoutInCell="1" allowOverlap="1" wp14:anchorId="22EE3655" wp14:editId="76303649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8C07C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EE3655" id="Text Box 165" o:spid="_x0000_s1210" type="#_x0000_t202" style="position:absolute;margin-left:377.85pt;margin-top:779.95pt;width:146pt;height:14.2pt;z-index:-180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" filled="f" stroked="f">
              <v:textbox inset="0,0,0,0">
                <w:txbxContent>
                  <w:p w14:paraId="788C07C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AEAC2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3EEAF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4C7A5" w14:textId="0CA3F6DB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19168" behindDoc="1" locked="0" layoutInCell="1" allowOverlap="1" wp14:anchorId="71B5CD85" wp14:editId="6CC9969D">
              <wp:simplePos x="0" y="0"/>
              <wp:positionH relativeFrom="page">
                <wp:posOffset>905510</wp:posOffset>
              </wp:positionH>
              <wp:positionV relativeFrom="page">
                <wp:posOffset>9909175</wp:posOffset>
              </wp:positionV>
              <wp:extent cx="1851660" cy="174625"/>
              <wp:effectExtent l="0" t="0" r="0" b="0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1DD959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Constitution</w:t>
                          </w:r>
                          <w:r>
                            <w:rPr>
                              <w:rFonts w:ascii="Arial"/>
                              <w:color w:val="010101"/>
                              <w:spacing w:val="2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10101"/>
                              <w:spacing w:val="2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05"/>
                              <w:sz w:val="21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B5CD85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17" type="#_x0000_t202" style="position:absolute;margin-left:71.3pt;margin-top:780.25pt;width:145.8pt;height:13.75pt;z-index:-17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" filled="f" stroked="f">
              <v:textbox inset="0,0,0,0">
                <w:txbxContent>
                  <w:p w14:paraId="451DD959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Constitution</w:t>
                    </w:r>
                    <w:r>
                      <w:rPr>
                        <w:rFonts w:ascii="Arial"/>
                        <w:color w:val="010101"/>
                        <w:spacing w:val="2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Arial"/>
                        <w:color w:val="010101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05"/>
                        <w:sz w:val="21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19680" behindDoc="1" locked="0" layoutInCell="1" allowOverlap="1" wp14:anchorId="669A5888" wp14:editId="4FD715F1">
              <wp:simplePos x="0" y="0"/>
              <wp:positionH relativeFrom="page">
                <wp:posOffset>3426460</wp:posOffset>
              </wp:positionH>
              <wp:positionV relativeFrom="page">
                <wp:posOffset>9909175</wp:posOffset>
              </wp:positionV>
              <wp:extent cx="728980" cy="174625"/>
              <wp:effectExtent l="0" t="0" r="0" b="0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C30D06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2021-11-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9A5888" id="Text Box 157" o:spid="_x0000_s1218" type="#_x0000_t202" style="position:absolute;margin-left:269.8pt;margin-top:780.25pt;width:57.4pt;height:13.75pt;z-index:-179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" filled="f" stroked="f">
              <v:textbox inset="0,0,0,0">
                <w:txbxContent>
                  <w:p w14:paraId="09C30D06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2021-11-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0192" behindDoc="1" locked="0" layoutInCell="1" allowOverlap="1" wp14:anchorId="4A4344EE" wp14:editId="108C2E72">
              <wp:simplePos x="0" y="0"/>
              <wp:positionH relativeFrom="page">
                <wp:posOffset>5803900</wp:posOffset>
              </wp:positionH>
              <wp:positionV relativeFrom="page">
                <wp:posOffset>9909175</wp:posOffset>
              </wp:positionV>
              <wp:extent cx="867410" cy="174625"/>
              <wp:effectExtent l="0" t="0" r="0" b="0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741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EF38AA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010101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43</w:t>
                          </w:r>
                          <w:r>
                            <w:rPr>
                              <w:rFonts w:ascii="Arial"/>
                              <w:color w:val="010101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010101"/>
                              <w:spacing w:val="-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4344EE" id="Text Box 156" o:spid="_x0000_s1219" type="#_x0000_t202" style="position:absolute;margin-left:457pt;margin-top:780.25pt;width:68.3pt;height:13.75pt;z-index:-17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" filled="f" stroked="f">
              <v:textbox inset="0,0,0,0">
                <w:txbxContent>
                  <w:p w14:paraId="52EF38AA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Page</w:t>
                    </w:r>
                    <w:r>
                      <w:rPr>
                        <w:rFonts w:ascii="Arial"/>
                        <w:color w:val="010101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43</w:t>
                    </w:r>
                    <w:r>
                      <w:rPr>
                        <w:rFonts w:ascii="Arial"/>
                        <w:color w:val="010101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of</w:t>
                    </w:r>
                    <w:r>
                      <w:rPr>
                        <w:rFonts w:ascii="Arial"/>
                        <w:color w:val="010101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CCE13" w14:textId="31CC0867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21728" behindDoc="1" locked="0" layoutInCell="1" allowOverlap="1" wp14:anchorId="04CD63B0" wp14:editId="3609D20D">
              <wp:simplePos x="0" y="0"/>
              <wp:positionH relativeFrom="page">
                <wp:posOffset>904875</wp:posOffset>
              </wp:positionH>
              <wp:positionV relativeFrom="page">
                <wp:posOffset>9893935</wp:posOffset>
              </wp:positionV>
              <wp:extent cx="864235" cy="194945"/>
              <wp:effectExtent l="0" t="0" r="0" b="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B38FA8" w14:textId="77777777" w:rsidR="00E3091D" w:rsidRDefault="00E3091D">
                          <w:pPr>
                            <w:spacing w:before="10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10101"/>
                              <w:sz w:val="24"/>
                            </w:rPr>
                            <w:t>44</w:t>
                          </w:r>
                          <w:r>
                            <w:rPr>
                              <w:b/>
                              <w:color w:val="010101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010101"/>
                              <w:spacing w:val="-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CD63B0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222" type="#_x0000_t202" style="position:absolute;margin-left:71.25pt;margin-top:779.05pt;width:68.05pt;height:15.35pt;z-index:-179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" filled="f" stroked="f">
              <v:textbox inset="0,0,0,0">
                <w:txbxContent>
                  <w:p w14:paraId="17B38FA8" w14:textId="77777777" w:rsidR="00E3091D" w:rsidRDefault="00E3091D">
                    <w:pPr>
                      <w:spacing w:before="10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Page</w:t>
                    </w:r>
                    <w:r>
                      <w:rPr>
                        <w:rFonts w:ascii="Arial"/>
                        <w:color w:val="010101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010101"/>
                        <w:sz w:val="24"/>
                      </w:rPr>
                      <w:t>44</w:t>
                    </w:r>
                    <w:r>
                      <w:rPr>
                        <w:b/>
                        <w:color w:val="010101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of</w:t>
                    </w:r>
                    <w:r>
                      <w:rPr>
                        <w:rFonts w:ascii="Arial"/>
                        <w:color w:val="010101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2240" behindDoc="1" locked="0" layoutInCell="1" allowOverlap="1" wp14:anchorId="56760937" wp14:editId="07C5BFBE">
              <wp:simplePos x="0" y="0"/>
              <wp:positionH relativeFrom="page">
                <wp:posOffset>3426460</wp:posOffset>
              </wp:positionH>
              <wp:positionV relativeFrom="page">
                <wp:posOffset>9909175</wp:posOffset>
              </wp:positionV>
              <wp:extent cx="728980" cy="174625"/>
              <wp:effectExtent l="0" t="0" r="0" b="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047BA8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2021-11-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60937" id="Text Box 152" o:spid="_x0000_s1223" type="#_x0000_t202" style="position:absolute;margin-left:269.8pt;margin-top:780.25pt;width:57.4pt;height:13.75pt;z-index:-17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" filled="f" stroked="f">
              <v:textbox inset="0,0,0,0">
                <w:txbxContent>
                  <w:p w14:paraId="74047BA8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2021-11-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2752" behindDoc="1" locked="0" layoutInCell="1" allowOverlap="1" wp14:anchorId="094C5841" wp14:editId="301282B2">
              <wp:simplePos x="0" y="0"/>
              <wp:positionH relativeFrom="page">
                <wp:posOffset>4797425</wp:posOffset>
              </wp:positionH>
              <wp:positionV relativeFrom="page">
                <wp:posOffset>9909175</wp:posOffset>
              </wp:positionV>
              <wp:extent cx="1858645" cy="174625"/>
              <wp:effectExtent l="0" t="0" r="0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864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B4210C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Constitution</w:t>
                          </w:r>
                          <w:r>
                            <w:rPr>
                              <w:rFonts w:ascii="Arial"/>
                              <w:color w:val="010101"/>
                              <w:spacing w:val="3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10101"/>
                              <w:spacing w:val="1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05"/>
                              <w:sz w:val="21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4C5841" id="Text Box 151" o:spid="_x0000_s1224" type="#_x0000_t202" style="position:absolute;margin-left:377.75pt;margin-top:780.25pt;width:146.35pt;height:13.75pt;z-index:-179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" filled="f" stroked="f">
              <v:textbox inset="0,0,0,0">
                <w:txbxContent>
                  <w:p w14:paraId="4AB4210C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Constitution</w:t>
                    </w:r>
                    <w:r>
                      <w:rPr>
                        <w:rFonts w:ascii="Arial"/>
                        <w:color w:val="010101"/>
                        <w:spacing w:val="3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Arial"/>
                        <w:color w:val="010101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05"/>
                        <w:sz w:val="21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2E200" w14:textId="2BDC936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24288" behindDoc="1" locked="0" layoutInCell="1" allowOverlap="1" wp14:anchorId="3D15FF55" wp14:editId="1DF3C516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59E1B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15FF55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227" type="#_x0000_t202" style="position:absolute;margin-left:71.4pt;margin-top:779.95pt;width:146pt;height:14.2pt;z-index:-17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" filled="f" stroked="f">
              <v:textbox inset="0,0,0,0">
                <w:txbxContent>
                  <w:p w14:paraId="5359E1B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4800" behindDoc="1" locked="0" layoutInCell="1" allowOverlap="1" wp14:anchorId="0FF142A3" wp14:editId="28C2004C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386ED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142A3" id="Text Box 147" o:spid="_x0000_s1228" type="#_x0000_t202" style="position:absolute;margin-left:269.85pt;margin-top:779.95pt;width:57pt;height:14.2pt;z-index:-179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" filled="f" stroked="f">
              <v:textbox inset="0,0,0,0">
                <w:txbxContent>
                  <w:p w14:paraId="78386ED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5312" behindDoc="1" locked="0" layoutInCell="1" allowOverlap="1" wp14:anchorId="35962A20" wp14:editId="126443B3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1FE39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45</w:t>
                          </w:r>
                          <w:r>
                            <w:rPr>
                              <w:color w:val="010101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962A20" id="Text Box 146" o:spid="_x0000_s1229" type="#_x0000_t202" style="position:absolute;margin-left:457.65pt;margin-top:779.95pt;width:65.8pt;height:14.2pt;z-index:-17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" filled="f" stroked="f">
              <v:textbox inset="0,0,0,0">
                <w:txbxContent>
                  <w:p w14:paraId="341FE39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9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45</w:t>
                    </w:r>
                    <w:r>
                      <w:rPr>
                        <w:color w:val="010101"/>
                        <w:spacing w:val="18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4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DBD3A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0D9AD" w14:textId="4E403D4E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26848" behindDoc="1" locked="0" layoutInCell="1" allowOverlap="1" wp14:anchorId="1A4192D4" wp14:editId="5A78256A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84C62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46</w:t>
                          </w:r>
                          <w:r>
                            <w:rPr>
                              <w:color w:val="010101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192D4"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232" type="#_x0000_t202" style="position:absolute;margin-left:71.9pt;margin-top:779.95pt;width:65.6pt;height:14.2pt;z-index:-179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nj2wEAAJkDAAAOAAAAZHJzL2Uyb0RvYy54bWysU9tu2zAMfR+wfxD0vthOuiE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" filled="f" stroked="f">
              <v:textbox inset="0,0,0,0">
                <w:txbxContent>
                  <w:p w14:paraId="0584C62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1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46</w:t>
                    </w:r>
                    <w:r>
                      <w:rPr>
                        <w:color w:val="010101"/>
                        <w:spacing w:val="3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2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7360" behindDoc="1" locked="0" layoutInCell="1" allowOverlap="1" wp14:anchorId="60AA9E37" wp14:editId="194E0FA3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F66A9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AA9E37" id="Text Box 142" o:spid="_x0000_s1233" type="#_x0000_t202" style="position:absolute;margin-left:269.85pt;margin-top:779.95pt;width:57pt;height:14.2pt;z-index:-17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YKeg6dsBAACZ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3AF66A9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7872" behindDoc="1" locked="0" layoutInCell="1" allowOverlap="1" wp14:anchorId="0C847D99" wp14:editId="1B8835DE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9F3B7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847D99" id="Text Box 141" o:spid="_x0000_s1234" type="#_x0000_t202" style="position:absolute;margin-left:377.85pt;margin-top:779.95pt;width:146pt;height:14.2pt;z-index:-179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" filled="f" stroked="f">
              <v:textbox inset="0,0,0,0">
                <w:txbxContent>
                  <w:p w14:paraId="1D9F3B7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FB5E5" w14:textId="57E750A0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29408" behindDoc="1" locked="0" layoutInCell="1" allowOverlap="1" wp14:anchorId="1940D019" wp14:editId="2BFB0479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4CBC41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40D019"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237" type="#_x0000_t202" style="position:absolute;margin-left:71.4pt;margin-top:779.95pt;width:146pt;height:14.2pt;z-index:-17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" filled="f" stroked="f">
              <v:textbox inset="0,0,0,0">
                <w:txbxContent>
                  <w:p w14:paraId="304CBC41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9920" behindDoc="1" locked="0" layoutInCell="1" allowOverlap="1" wp14:anchorId="667BFF09" wp14:editId="72D5A212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11612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BFF09" id="Text Box 137" o:spid="_x0000_s1238" type="#_x0000_t202" style="position:absolute;margin-left:269.85pt;margin-top:779.95pt;width:57pt;height:14.2pt;z-index:-179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" filled="f" stroked="f">
              <v:textbox inset="0,0,0,0">
                <w:txbxContent>
                  <w:p w14:paraId="1F11612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30432" behindDoc="1" locked="0" layoutInCell="1" allowOverlap="1" wp14:anchorId="3DF3DFB3" wp14:editId="0AA750A8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A2B7B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47</w:t>
                          </w:r>
                          <w:r>
                            <w:rPr>
                              <w:color w:val="010101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F3DFB3" id="Text Box 136" o:spid="_x0000_s1239" type="#_x0000_t202" style="position:absolute;margin-left:457.65pt;margin-top:779.95pt;width:65.8pt;height:14.2pt;z-index:-17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" filled="f" stroked="f">
              <v:textbox inset="0,0,0,0">
                <w:txbxContent>
                  <w:p w14:paraId="2DA2B7B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1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47</w:t>
                    </w:r>
                    <w:r>
                      <w:rPr>
                        <w:color w:val="010101"/>
                        <w:spacing w:val="3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A105C" w14:textId="0DC583F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31968" behindDoc="1" locked="0" layoutInCell="1" allowOverlap="1" wp14:anchorId="7A726419" wp14:editId="6C8D8F76">
              <wp:simplePos x="0" y="0"/>
              <wp:positionH relativeFrom="page">
                <wp:posOffset>904875</wp:posOffset>
              </wp:positionH>
              <wp:positionV relativeFrom="page">
                <wp:posOffset>9909175</wp:posOffset>
              </wp:positionV>
              <wp:extent cx="864235" cy="174625"/>
              <wp:effectExtent l="0" t="0" r="0" b="0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60D826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010101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48 of</w:t>
                          </w:r>
                          <w:r>
                            <w:rPr>
                              <w:rFonts w:ascii="Arial"/>
                              <w:color w:val="010101"/>
                              <w:spacing w:val="-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726419"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242" type="#_x0000_t202" style="position:absolute;margin-left:71.25pt;margin-top:780.25pt;width:68.05pt;height:13.75pt;z-index:-179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3z3AEAAJkDAAAOAAAAZHJzL2Uyb0RvYy54bWysU9tu2zAMfR+wfxD0vjjJ0qww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" filled="f" stroked="f">
              <v:textbox inset="0,0,0,0">
                <w:txbxContent>
                  <w:p w14:paraId="3060D826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Page</w:t>
                    </w:r>
                    <w:r>
                      <w:rPr>
                        <w:rFonts w:ascii="Arial"/>
                        <w:color w:val="010101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48 of</w:t>
                    </w:r>
                    <w:r>
                      <w:rPr>
                        <w:rFonts w:ascii="Arial"/>
                        <w:color w:val="010101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32480" behindDoc="1" locked="0" layoutInCell="1" allowOverlap="1" wp14:anchorId="11770ECB" wp14:editId="08496330">
              <wp:simplePos x="0" y="0"/>
              <wp:positionH relativeFrom="page">
                <wp:posOffset>3426460</wp:posOffset>
              </wp:positionH>
              <wp:positionV relativeFrom="page">
                <wp:posOffset>9909175</wp:posOffset>
              </wp:positionV>
              <wp:extent cx="728980" cy="174625"/>
              <wp:effectExtent l="0" t="0" r="0" b="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BB9404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2021-11-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770ECB" id="Text Box 132" o:spid="_x0000_s1243" type="#_x0000_t202" style="position:absolute;margin-left:269.8pt;margin-top:780.25pt;width:57.4pt;height:13.75pt;z-index:-17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PmD2gEAAJkDAAAOAAAAZHJzL2Uyb0RvYy54bWysU9uO0zAQfUfiHyy/07QVdEv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" filled="f" stroked="f">
              <v:textbox inset="0,0,0,0">
                <w:txbxContent>
                  <w:p w14:paraId="50BB9404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2021-11-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32992" behindDoc="1" locked="0" layoutInCell="1" allowOverlap="1" wp14:anchorId="1F7F3107" wp14:editId="71141022">
              <wp:simplePos x="0" y="0"/>
              <wp:positionH relativeFrom="page">
                <wp:posOffset>4797425</wp:posOffset>
              </wp:positionH>
              <wp:positionV relativeFrom="page">
                <wp:posOffset>9909175</wp:posOffset>
              </wp:positionV>
              <wp:extent cx="1858645" cy="174625"/>
              <wp:effectExtent l="0" t="0" r="0" b="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864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BA885E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Constitution</w:t>
                          </w:r>
                          <w:r>
                            <w:rPr>
                              <w:rFonts w:ascii="Arial"/>
                              <w:color w:val="010101"/>
                              <w:spacing w:val="3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10101"/>
                              <w:spacing w:val="1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05"/>
                              <w:sz w:val="21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7F3107" id="Text Box 131" o:spid="_x0000_s1244" type="#_x0000_t202" style="position:absolute;margin-left:377.75pt;margin-top:780.25pt;width:146.35pt;height:13.75pt;z-index:-179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" filled="f" stroked="f">
              <v:textbox inset="0,0,0,0">
                <w:txbxContent>
                  <w:p w14:paraId="39BA885E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Constitution</w:t>
                    </w:r>
                    <w:r>
                      <w:rPr>
                        <w:rFonts w:ascii="Arial"/>
                        <w:color w:val="010101"/>
                        <w:spacing w:val="3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Arial"/>
                        <w:color w:val="010101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05"/>
                        <w:sz w:val="21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AE035" w14:textId="314BD868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34528" behindDoc="1" locked="0" layoutInCell="1" allowOverlap="1" wp14:anchorId="2687426F" wp14:editId="6C4F17AA">
              <wp:simplePos x="0" y="0"/>
              <wp:positionH relativeFrom="page">
                <wp:posOffset>905510</wp:posOffset>
              </wp:positionH>
              <wp:positionV relativeFrom="page">
                <wp:posOffset>9909175</wp:posOffset>
              </wp:positionV>
              <wp:extent cx="1851660" cy="174625"/>
              <wp:effectExtent l="0" t="0" r="0" b="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F96086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Constitution</w:t>
                          </w:r>
                          <w:r>
                            <w:rPr>
                              <w:rFonts w:ascii="Arial"/>
                              <w:color w:val="010101"/>
                              <w:spacing w:val="2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10101"/>
                              <w:spacing w:val="2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05"/>
                              <w:sz w:val="21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87426F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247" type="#_x0000_t202" style="position:absolute;margin-left:71.3pt;margin-top:780.25pt;width:145.8pt;height:13.75pt;z-index:-17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" filled="f" stroked="f">
              <v:textbox inset="0,0,0,0">
                <w:txbxContent>
                  <w:p w14:paraId="52F96086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Constitution</w:t>
                    </w:r>
                    <w:r>
                      <w:rPr>
                        <w:rFonts w:ascii="Arial"/>
                        <w:color w:val="010101"/>
                        <w:spacing w:val="2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Arial"/>
                        <w:color w:val="010101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05"/>
                        <w:sz w:val="21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35040" behindDoc="1" locked="0" layoutInCell="1" allowOverlap="1" wp14:anchorId="2E0C7471" wp14:editId="00AC3C8E">
              <wp:simplePos x="0" y="0"/>
              <wp:positionH relativeFrom="page">
                <wp:posOffset>3426460</wp:posOffset>
              </wp:positionH>
              <wp:positionV relativeFrom="page">
                <wp:posOffset>9909175</wp:posOffset>
              </wp:positionV>
              <wp:extent cx="728980" cy="174625"/>
              <wp:effectExtent l="0" t="0" r="0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F7495F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2021-11-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0C7471" id="Text Box 127" o:spid="_x0000_s1248" type="#_x0000_t202" style="position:absolute;margin-left:269.8pt;margin-top:780.25pt;width:57.4pt;height:13.75pt;z-index:-179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" filled="f" stroked="f">
              <v:textbox inset="0,0,0,0">
                <w:txbxContent>
                  <w:p w14:paraId="3EF7495F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2021-11-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35552" behindDoc="1" locked="0" layoutInCell="1" allowOverlap="1" wp14:anchorId="2EDBDDE8" wp14:editId="68DEF163">
              <wp:simplePos x="0" y="0"/>
              <wp:positionH relativeFrom="page">
                <wp:posOffset>5803900</wp:posOffset>
              </wp:positionH>
              <wp:positionV relativeFrom="page">
                <wp:posOffset>9909175</wp:posOffset>
              </wp:positionV>
              <wp:extent cx="867410" cy="174625"/>
              <wp:effectExtent l="0" t="0" r="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741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D84226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010101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49 of</w:t>
                          </w:r>
                          <w:r>
                            <w:rPr>
                              <w:rFonts w:ascii="Arial"/>
                              <w:color w:val="010101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DBDDE8" id="Text Box 126" o:spid="_x0000_s1249" type="#_x0000_t202" style="position:absolute;margin-left:457pt;margin-top:780.25pt;width:68.3pt;height:13.75pt;z-index:-17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" filled="f" stroked="f">
              <v:textbox inset="0,0,0,0">
                <w:txbxContent>
                  <w:p w14:paraId="70D84226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Page</w:t>
                    </w:r>
                    <w:r>
                      <w:rPr>
                        <w:rFonts w:ascii="Arial"/>
                        <w:color w:val="010101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49 of</w:t>
                    </w:r>
                    <w:r>
                      <w:rPr>
                        <w:rFonts w:ascii="Arial"/>
                        <w:color w:val="010101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E60C3" w14:textId="2EC6A72D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37088" behindDoc="1" locked="0" layoutInCell="1" allowOverlap="1" wp14:anchorId="6DD8537F" wp14:editId="71C1B195">
              <wp:simplePos x="0" y="0"/>
              <wp:positionH relativeFrom="page">
                <wp:posOffset>913130</wp:posOffset>
              </wp:positionH>
              <wp:positionV relativeFrom="page">
                <wp:posOffset>9899650</wp:posOffset>
              </wp:positionV>
              <wp:extent cx="856615" cy="187325"/>
              <wp:effectExtent l="0" t="0" r="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E7B3A2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z w:val="23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23"/>
                            </w:rPr>
                            <w:t>50</w:t>
                          </w:r>
                          <w:r>
                            <w:rPr>
                              <w:color w:val="010101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23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  <w:sz w:val="23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8537F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252" type="#_x0000_t202" style="position:absolute;margin-left:71.9pt;margin-top:779.5pt;width:67.45pt;height:14.75pt;z-index:-179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" filled="f" stroked="f">
              <v:textbox inset="0,0,0,0">
                <w:txbxContent>
                  <w:p w14:paraId="4CE7B3A2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z w:val="23"/>
                      </w:rPr>
                      <w:t>Page</w:t>
                    </w:r>
                    <w:r>
                      <w:rPr>
                        <w:color w:val="010101"/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z w:val="23"/>
                      </w:rPr>
                      <w:t>50</w:t>
                    </w:r>
                    <w:r>
                      <w:rPr>
                        <w:color w:val="010101"/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z w:val="23"/>
                      </w:rPr>
                      <w:t>of</w:t>
                    </w:r>
                    <w:r>
                      <w:rPr>
                        <w:color w:val="010101"/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sz w:val="23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37600" behindDoc="1" locked="0" layoutInCell="1" allowOverlap="1" wp14:anchorId="1F082F0B" wp14:editId="61865AE9">
              <wp:simplePos x="0" y="0"/>
              <wp:positionH relativeFrom="page">
                <wp:posOffset>3427095</wp:posOffset>
              </wp:positionH>
              <wp:positionV relativeFrom="page">
                <wp:posOffset>9899650</wp:posOffset>
              </wp:positionV>
              <wp:extent cx="728345" cy="187325"/>
              <wp:effectExtent l="0" t="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EF1207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z w:val="23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sz w:val="23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082F0B" id="Text Box 122" o:spid="_x0000_s1253" type="#_x0000_t202" style="position:absolute;margin-left:269.85pt;margin-top:779.5pt;width:57.35pt;height:14.75pt;z-index:-17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" filled="f" stroked="f">
              <v:textbox inset="0,0,0,0">
                <w:txbxContent>
                  <w:p w14:paraId="79EF1207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z w:val="23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sz w:val="23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38112" behindDoc="1" locked="0" layoutInCell="1" allowOverlap="1" wp14:anchorId="18016EDF" wp14:editId="639B0DDC">
              <wp:simplePos x="0" y="0"/>
              <wp:positionH relativeFrom="page">
                <wp:posOffset>4798695</wp:posOffset>
              </wp:positionH>
              <wp:positionV relativeFrom="page">
                <wp:posOffset>9899650</wp:posOffset>
              </wp:positionV>
              <wp:extent cx="1852295" cy="187325"/>
              <wp:effectExtent l="0" t="0" r="0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229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923491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05"/>
                              <w:sz w:val="23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016EDF" id="Text Box 121" o:spid="_x0000_s1254" type="#_x0000_t202" style="position:absolute;margin-left:377.85pt;margin-top:779.5pt;width:145.85pt;height:14.75pt;z-index:-179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743AEAAJoDAAAOAAAAZHJzL2Uyb0RvYy54bWysU8tu2zAQvBfoPxC817JdOHEF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" filled="f" stroked="f">
              <v:textbox inset="0,0,0,0">
                <w:txbxContent>
                  <w:p w14:paraId="2F923491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w w:val="105"/>
                        <w:sz w:val="23"/>
                      </w:rPr>
                      <w:t>Constitution</w:t>
                    </w:r>
                    <w:r>
                      <w:rPr>
                        <w:color w:val="010101"/>
                        <w:spacing w:val="2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and</w:t>
                    </w:r>
                    <w:r>
                      <w:rPr>
                        <w:color w:val="010101"/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05"/>
                        <w:sz w:val="23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3C85" w14:textId="272A41BB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39648" behindDoc="1" locked="0" layoutInCell="1" allowOverlap="1" wp14:anchorId="6837E873" wp14:editId="053A4308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2DD7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37E873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257" type="#_x0000_t202" style="position:absolute;margin-left:71.4pt;margin-top:779.95pt;width:146pt;height:14.2pt;z-index:-17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" filled="f" stroked="f">
              <v:textbox inset="0,0,0,0">
                <w:txbxContent>
                  <w:p w14:paraId="3192DD7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0160" behindDoc="1" locked="0" layoutInCell="1" allowOverlap="1" wp14:anchorId="43DD784A" wp14:editId="7341E05E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7591A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DD784A" id="Text Box 117" o:spid="_x0000_s1258" type="#_x0000_t202" style="position:absolute;margin-left:269.85pt;margin-top:779.95pt;width:57pt;height:14.2pt;z-index:-179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" filled="f" stroked="f">
              <v:textbox inset="0,0,0,0">
                <w:txbxContent>
                  <w:p w14:paraId="357591A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0672" behindDoc="1" locked="0" layoutInCell="1" allowOverlap="1" wp14:anchorId="225C9A08" wp14:editId="2C9F9928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87ABD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51</w:t>
                          </w:r>
                          <w:r>
                            <w:rPr>
                              <w:color w:val="010101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C9A08" id="Text Box 116" o:spid="_x0000_s1259" type="#_x0000_t202" style="position:absolute;margin-left:457.65pt;margin-top:779.95pt;width:65.8pt;height:14.2pt;z-index:-17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" filled="f" stroked="f">
              <v:textbox inset="0,0,0,0">
                <w:txbxContent>
                  <w:p w14:paraId="7787ABD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8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51</w:t>
                    </w:r>
                    <w:r>
                      <w:rPr>
                        <w:color w:val="010101"/>
                        <w:spacing w:val="21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1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896F2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83A0E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6A6F8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0C56B" w14:textId="503838E8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45280" behindDoc="1" locked="0" layoutInCell="1" allowOverlap="1" wp14:anchorId="725D84D1" wp14:editId="1DEAB541">
              <wp:simplePos x="0" y="0"/>
              <wp:positionH relativeFrom="page">
                <wp:posOffset>5818505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8C70C1" w14:textId="69E0E918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7"/>
                            </w:rPr>
                            <w:t xml:space="preserve"> </w:t>
                          </w:r>
                          <w:r w:rsidR="00861D1B">
                            <w:rPr>
                              <w:color w:val="010101"/>
                            </w:rPr>
                            <w:t>55</w:t>
                          </w:r>
                          <w:r>
                            <w:rPr>
                              <w:color w:val="010101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5D84D1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266" type="#_x0000_t202" style="position:absolute;margin-left:458.15pt;margin-top:779.95pt;width:65.8pt;height:14.2pt;z-index:-179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" filled="f" stroked="f">
              <v:textbox inset="0,0,0,0">
                <w:txbxContent>
                  <w:p w14:paraId="3E8C70C1" w14:textId="69E0E918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7"/>
                      </w:rPr>
                      <w:t xml:space="preserve"> </w:t>
                    </w:r>
                    <w:r w:rsidR="00861D1B">
                      <w:rPr>
                        <w:color w:val="010101"/>
                      </w:rPr>
                      <w:t>55</w:t>
                    </w:r>
                    <w:r>
                      <w:rPr>
                        <w:color w:val="010101"/>
                        <w:spacing w:val="1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3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4256" behindDoc="1" locked="0" layoutInCell="1" allowOverlap="1" wp14:anchorId="08BD3413" wp14:editId="36FE78DA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B893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BD3413" id="Text Box 108" o:spid="_x0000_s1267" type="#_x0000_t202" style="position:absolute;margin-left:71.4pt;margin-top:779.95pt;width:146pt;height:14.2pt;z-index:-179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" filled="f" stroked="f">
              <v:textbox inset="0,0,0,0">
                <w:txbxContent>
                  <w:p w14:paraId="080B893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4768" behindDoc="1" locked="0" layoutInCell="1" allowOverlap="1" wp14:anchorId="5D8370FA" wp14:editId="2F7C0E92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5EEB5C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8370FA" id="Text Box 107" o:spid="_x0000_s1268" type="#_x0000_t202" style="position:absolute;margin-left:269.85pt;margin-top:779.95pt;width:57pt;height:14.2pt;z-index:-17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" filled="f" stroked="f">
              <v:textbox inset="0,0,0,0">
                <w:txbxContent>
                  <w:p w14:paraId="205EEB5C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1DBA2" w14:textId="15D85BA6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0048" behindDoc="1" locked="0" layoutInCell="1" allowOverlap="1" wp14:anchorId="26E9D699" wp14:editId="0F71A51F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93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CFB64C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9D699" id="_x0000_t202" coordsize="21600,21600" o:spt="202" path="m,l,21600r21600,l21600,xe">
              <v:stroke joinstyle="miter"/>
              <v:path gradientshapeok="t" o:connecttype="rect"/>
            </v:shapetype>
            <v:shape id="Text Box 293" o:spid="_x0000_s1087" type="#_x0000_t202" style="position:absolute;margin-left:71.4pt;margin-top:779.95pt;width:146pt;height:14.2pt;z-index:-180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" filled="f" stroked="f">
              <v:textbox inset="0,0,0,0">
                <w:txbxContent>
                  <w:p w14:paraId="75CFB64C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0560" behindDoc="1" locked="0" layoutInCell="1" allowOverlap="1" wp14:anchorId="73DA80C6" wp14:editId="67817E73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92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C995E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DA80C6" id="Text Box 292" o:spid="_x0000_s1088" type="#_x0000_t202" style="position:absolute;margin-left:269.85pt;margin-top:779.95pt;width:57pt;height:14.2pt;z-index:-18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" filled="f" stroked="f">
              <v:textbox inset="0,0,0,0">
                <w:txbxContent>
                  <w:p w14:paraId="32C995E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1072" behindDoc="1" locked="0" layoutInCell="1" allowOverlap="1" wp14:anchorId="208B19ED" wp14:editId="587905AE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ED5D4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11</w:t>
                          </w:r>
                          <w:r>
                            <w:rPr>
                              <w:color w:val="010101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8B19ED" id="Text Box 291" o:spid="_x0000_s1089" type="#_x0000_t202" style="position:absolute;margin-left:457.65pt;margin-top:779.95pt;width:65.8pt;height:14.2pt;z-index:-180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" filled="f" stroked="f">
              <v:textbox inset="0,0,0,0">
                <w:txbxContent>
                  <w:p w14:paraId="0EED5D4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11</w:t>
                    </w:r>
                    <w:r>
                      <w:rPr>
                        <w:color w:val="010101"/>
                        <w:spacing w:val="40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E1EA" w14:textId="23FE4D59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46816" behindDoc="1" locked="0" layoutInCell="1" allowOverlap="1" wp14:anchorId="1FDFB71E" wp14:editId="48B35CDC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81DC8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56</w:t>
                          </w:r>
                          <w:r>
                            <w:rPr>
                              <w:color w:val="010101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7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DFB71E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271" type="#_x0000_t202" style="position:absolute;margin-left:71.9pt;margin-top:779.95pt;width:65.6pt;height:14.2pt;z-index:-17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" filled="f" stroked="f">
              <v:textbox inset="0,0,0,0">
                <w:txbxContent>
                  <w:p w14:paraId="1D81DC8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1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56</w:t>
                    </w:r>
                    <w:r>
                      <w:rPr>
                        <w:color w:val="010101"/>
                        <w:spacing w:val="16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9"/>
                      </w:rPr>
                      <w:t xml:space="preserve"> </w:t>
                    </w:r>
                    <w:r>
                      <w:rPr>
                        <w:color w:val="010101"/>
                        <w:spacing w:val="-7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7328" behindDoc="1" locked="0" layoutInCell="1" allowOverlap="1" wp14:anchorId="6480CFD7" wp14:editId="59597F19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EEE64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80CFD7" id="Text Box 103" o:spid="_x0000_s1272" type="#_x0000_t202" style="position:absolute;margin-left:269.85pt;margin-top:779.95pt;width:57pt;height:14.2pt;z-index:-179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YTz309sBAACZ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2CEEE64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7840" behindDoc="1" locked="0" layoutInCell="1" allowOverlap="1" wp14:anchorId="3CB2520F" wp14:editId="30505B74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2176B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2520F" id="Text Box 102" o:spid="_x0000_s1273" type="#_x0000_t202" style="position:absolute;margin-left:377.85pt;margin-top:779.95pt;width:146pt;height:14.2pt;z-index:-17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" filled="f" stroked="f">
              <v:textbox inset="0,0,0,0">
                <w:txbxContent>
                  <w:p w14:paraId="5D2176B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2DA3F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F3F5D" w14:textId="74CFA6F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49376" behindDoc="1" locked="0" layoutInCell="1" allowOverlap="1" wp14:anchorId="382677D0" wp14:editId="6F2B8D11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BD47A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58</w:t>
                          </w:r>
                          <w:r>
                            <w:rPr>
                              <w:color w:val="010101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677D0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276" type="#_x0000_t202" style="position:absolute;margin-left:71.9pt;margin-top:779.95pt;width:65.6pt;height:14.2pt;z-index:-179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" filled="f" stroked="f">
              <v:textbox inset="0,0,0,0">
                <w:txbxContent>
                  <w:p w14:paraId="71BD47A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58</w:t>
                    </w:r>
                    <w:r>
                      <w:rPr>
                        <w:color w:val="010101"/>
                        <w:spacing w:val="31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2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9888" behindDoc="1" locked="0" layoutInCell="1" allowOverlap="1" wp14:anchorId="36CF2FD8" wp14:editId="527D0455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933BC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CF2FD8" id="Text Box 98" o:spid="_x0000_s1277" type="#_x0000_t202" style="position:absolute;margin-left:269.85pt;margin-top:779.95pt;width:57pt;height:14.2pt;z-index:-17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BJ1Dy9sBAACZ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35933BC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0400" behindDoc="1" locked="0" layoutInCell="1" allowOverlap="1" wp14:anchorId="456B3DAC" wp14:editId="6DB3C605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F56BF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6B3DAC" id="Text Box 97" o:spid="_x0000_s1278" type="#_x0000_t202" style="position:absolute;margin-left:377.85pt;margin-top:779.95pt;width:146pt;height:14.2pt;z-index:-179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" filled="f" stroked="f">
              <v:textbox inset="0,0,0,0">
                <w:txbxContent>
                  <w:p w14:paraId="36F56BF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1C4D5" w14:textId="05766FCC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51936" behindDoc="1" locked="0" layoutInCell="1" allowOverlap="1" wp14:anchorId="71F7673D" wp14:editId="47D9B15F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0750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7673D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281" type="#_x0000_t202" style="position:absolute;margin-left:71.4pt;margin-top:779.95pt;width:146pt;height:14.2pt;z-index:-17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" filled="f" stroked="f">
              <v:textbox inset="0,0,0,0">
                <w:txbxContent>
                  <w:p w14:paraId="6800750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2448" behindDoc="1" locked="0" layoutInCell="1" allowOverlap="1" wp14:anchorId="3B40760A" wp14:editId="0C8B7437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FFCA2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40760A" id="Text Box 93" o:spid="_x0000_s1282" type="#_x0000_t202" style="position:absolute;margin-left:269.85pt;margin-top:779.95pt;width:57pt;height:14.2pt;z-index:-179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JHIvAtsBAACZ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4BFFCA2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2960" behindDoc="1" locked="0" layoutInCell="1" allowOverlap="1" wp14:anchorId="32FD203F" wp14:editId="2C26D914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6045C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59</w:t>
                          </w:r>
                          <w:r>
                            <w:rPr>
                              <w:color w:val="010101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D203F" id="Text Box 92" o:spid="_x0000_s1283" type="#_x0000_t202" style="position:absolute;margin-left:457.65pt;margin-top:779.95pt;width:65.8pt;height:14.2pt;z-index:-17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" filled="f" stroked="f">
              <v:textbox inset="0,0,0,0">
                <w:txbxContent>
                  <w:p w14:paraId="526045C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59</w:t>
                    </w:r>
                    <w:r>
                      <w:rPr>
                        <w:color w:val="010101"/>
                        <w:spacing w:val="31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0F115" w14:textId="400CFFF1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54496" behindDoc="1" locked="0" layoutInCell="1" allowOverlap="1" wp14:anchorId="0EC7BA1C" wp14:editId="469AE9ED">
              <wp:simplePos x="0" y="0"/>
              <wp:positionH relativeFrom="page">
                <wp:posOffset>904875</wp:posOffset>
              </wp:positionH>
              <wp:positionV relativeFrom="page">
                <wp:posOffset>9909175</wp:posOffset>
              </wp:positionV>
              <wp:extent cx="864235" cy="174625"/>
              <wp:effectExtent l="0" t="0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136E2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010101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60</w:t>
                          </w:r>
                          <w:r>
                            <w:rPr>
                              <w:rFonts w:ascii="Arial"/>
                              <w:color w:val="010101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010101"/>
                              <w:spacing w:val="-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7BA1C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86" type="#_x0000_t202" style="position:absolute;margin-left:71.25pt;margin-top:780.25pt;width:68.05pt;height:13.75pt;z-index:-179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" filled="f" stroked="f">
              <v:textbox inset="0,0,0,0">
                <w:txbxContent>
                  <w:p w14:paraId="467136E2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Page</w:t>
                    </w:r>
                    <w:r>
                      <w:rPr>
                        <w:rFonts w:ascii="Arial"/>
                        <w:color w:val="010101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60</w:t>
                    </w:r>
                    <w:r>
                      <w:rPr>
                        <w:rFonts w:ascii="Arial"/>
                        <w:color w:val="010101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of</w:t>
                    </w:r>
                    <w:r>
                      <w:rPr>
                        <w:rFonts w:ascii="Arial"/>
                        <w:color w:val="010101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5008" behindDoc="1" locked="0" layoutInCell="1" allowOverlap="1" wp14:anchorId="1F3B7B19" wp14:editId="0A502BB8">
              <wp:simplePos x="0" y="0"/>
              <wp:positionH relativeFrom="page">
                <wp:posOffset>3426460</wp:posOffset>
              </wp:positionH>
              <wp:positionV relativeFrom="page">
                <wp:posOffset>9909175</wp:posOffset>
              </wp:positionV>
              <wp:extent cx="728980" cy="174625"/>
              <wp:effectExtent l="0" t="0" r="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C75F3A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2021-11-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3B7B19" id="Text Box 88" o:spid="_x0000_s1287" type="#_x0000_t202" style="position:absolute;margin-left:269.8pt;margin-top:780.25pt;width:57.4pt;height:13.75pt;z-index:-17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" filled="f" stroked="f">
              <v:textbox inset="0,0,0,0">
                <w:txbxContent>
                  <w:p w14:paraId="16C75F3A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2021-11-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5520" behindDoc="1" locked="0" layoutInCell="1" allowOverlap="1" wp14:anchorId="47EE2707" wp14:editId="49CD3AF8">
              <wp:simplePos x="0" y="0"/>
              <wp:positionH relativeFrom="page">
                <wp:posOffset>4797425</wp:posOffset>
              </wp:positionH>
              <wp:positionV relativeFrom="page">
                <wp:posOffset>9909175</wp:posOffset>
              </wp:positionV>
              <wp:extent cx="1858645" cy="174625"/>
              <wp:effectExtent l="0" t="0" r="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864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E828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Constitution</w:t>
                          </w:r>
                          <w:r>
                            <w:rPr>
                              <w:rFonts w:ascii="Arial"/>
                              <w:color w:val="010101"/>
                              <w:spacing w:val="3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10101"/>
                              <w:spacing w:val="1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05"/>
                              <w:sz w:val="21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EE2707" id="Text Box 87" o:spid="_x0000_s1288" type="#_x0000_t202" style="position:absolute;margin-left:377.75pt;margin-top:780.25pt;width:146.35pt;height:13.75pt;z-index:-179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" filled="f" stroked="f">
              <v:textbox inset="0,0,0,0">
                <w:txbxContent>
                  <w:p w14:paraId="1600E828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Constitution</w:t>
                    </w:r>
                    <w:r>
                      <w:rPr>
                        <w:rFonts w:ascii="Arial"/>
                        <w:color w:val="010101"/>
                        <w:spacing w:val="3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Arial"/>
                        <w:color w:val="010101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05"/>
                        <w:sz w:val="21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2B79A" w14:textId="1F9F9A09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57056" behindDoc="1" locked="0" layoutInCell="1" allowOverlap="1" wp14:anchorId="15AB7A33" wp14:editId="55BF1BF0">
              <wp:simplePos x="0" y="0"/>
              <wp:positionH relativeFrom="page">
                <wp:posOffset>905510</wp:posOffset>
              </wp:positionH>
              <wp:positionV relativeFrom="page">
                <wp:posOffset>9909175</wp:posOffset>
              </wp:positionV>
              <wp:extent cx="1851660" cy="174625"/>
              <wp:effectExtent l="0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A37D75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Constitution</w:t>
                          </w:r>
                          <w:r>
                            <w:rPr>
                              <w:rFonts w:ascii="Arial"/>
                              <w:color w:val="010101"/>
                              <w:spacing w:val="2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10101"/>
                              <w:spacing w:val="2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05"/>
                              <w:sz w:val="21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B7A33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291" type="#_x0000_t202" style="position:absolute;margin-left:71.3pt;margin-top:780.25pt;width:145.8pt;height:13.75pt;z-index:-17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" filled="f" stroked="f">
              <v:textbox inset="0,0,0,0">
                <w:txbxContent>
                  <w:p w14:paraId="2CA37D75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Constitution</w:t>
                    </w:r>
                    <w:r>
                      <w:rPr>
                        <w:rFonts w:ascii="Arial"/>
                        <w:color w:val="010101"/>
                        <w:spacing w:val="2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Arial"/>
                        <w:color w:val="010101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05"/>
                        <w:sz w:val="21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7568" behindDoc="1" locked="0" layoutInCell="1" allowOverlap="1" wp14:anchorId="6E7BA761" wp14:editId="78F9FF8D">
              <wp:simplePos x="0" y="0"/>
              <wp:positionH relativeFrom="page">
                <wp:posOffset>3426460</wp:posOffset>
              </wp:positionH>
              <wp:positionV relativeFrom="page">
                <wp:posOffset>9909175</wp:posOffset>
              </wp:positionV>
              <wp:extent cx="728980" cy="174625"/>
              <wp:effectExtent l="0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8F6990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2021-11-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7BA761" id="Text Box 83" o:spid="_x0000_s1292" type="#_x0000_t202" style="position:absolute;margin-left:269.8pt;margin-top:780.25pt;width:57.4pt;height:13.75pt;z-index:-179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" filled="f" stroked="f">
              <v:textbox inset="0,0,0,0">
                <w:txbxContent>
                  <w:p w14:paraId="798F6990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2021-11-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8080" behindDoc="1" locked="0" layoutInCell="1" allowOverlap="1" wp14:anchorId="18D11E90" wp14:editId="0013C250">
              <wp:simplePos x="0" y="0"/>
              <wp:positionH relativeFrom="page">
                <wp:posOffset>5803900</wp:posOffset>
              </wp:positionH>
              <wp:positionV relativeFrom="page">
                <wp:posOffset>9909175</wp:posOffset>
              </wp:positionV>
              <wp:extent cx="867410" cy="174625"/>
              <wp:effectExtent l="0" t="0" r="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741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545654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010101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61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 xml:space="preserve">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D11E90" id="Text Box 82" o:spid="_x0000_s1293" type="#_x0000_t202" style="position:absolute;margin-left:457pt;margin-top:780.25pt;width:68.3pt;height:13.75pt;z-index:-17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" filled="f" stroked="f">
              <v:textbox inset="0,0,0,0">
                <w:txbxContent>
                  <w:p w14:paraId="3E545654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Page</w:t>
                    </w:r>
                    <w:r>
                      <w:rPr>
                        <w:rFonts w:ascii="Arial"/>
                        <w:color w:val="010101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61</w:t>
                    </w:r>
                    <w:r>
                      <w:rPr>
                        <w:rFonts w:ascii="Arial"/>
                        <w:color w:val="010101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of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 xml:space="preserve">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64495" w14:textId="514BC659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59616" behindDoc="1" locked="0" layoutInCell="1" allowOverlap="1" wp14:anchorId="7399787D" wp14:editId="5C6607F2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97C1FE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62</w:t>
                          </w:r>
                          <w:r>
                            <w:rPr>
                              <w:color w:val="010101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9787D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296" type="#_x0000_t202" style="position:absolute;margin-left:71.9pt;margin-top:779.95pt;width:65.6pt;height:14.2pt;z-index:-179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" filled="f" stroked="f">
              <v:textbox inset="0,0,0,0">
                <w:txbxContent>
                  <w:p w14:paraId="1697C1FE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2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62</w:t>
                    </w:r>
                    <w:r>
                      <w:rPr>
                        <w:color w:val="010101"/>
                        <w:spacing w:val="1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9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0128" behindDoc="1" locked="0" layoutInCell="1" allowOverlap="1" wp14:anchorId="61B03E68" wp14:editId="1C7BEA9C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4EE7F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B03E68" id="Text Box 78" o:spid="_x0000_s1297" type="#_x0000_t202" style="position:absolute;margin-left:269.85pt;margin-top:779.95pt;width:57pt;height:14.2pt;z-index:-17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" filled="f" stroked="f">
              <v:textbox inset="0,0,0,0">
                <w:txbxContent>
                  <w:p w14:paraId="4F4EE7F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0640" behindDoc="1" locked="0" layoutInCell="1" allowOverlap="1" wp14:anchorId="4157044E" wp14:editId="5D7A2914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4B99C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57044E" id="Text Box 77" o:spid="_x0000_s1298" type="#_x0000_t202" style="position:absolute;margin-left:377.85pt;margin-top:779.95pt;width:146pt;height:14.2pt;z-index:-179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" filled="f" stroked="f">
              <v:textbox inset="0,0,0,0">
                <w:txbxContent>
                  <w:p w14:paraId="394B99C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E5164" w14:textId="4FA01788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2176" behindDoc="1" locked="0" layoutInCell="1" allowOverlap="1" wp14:anchorId="793EA772" wp14:editId="4EF95E36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ED34E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3EA772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301" type="#_x0000_t202" style="position:absolute;margin-left:71.4pt;margin-top:779.95pt;width:146pt;height:14.2pt;z-index:-17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" filled="f" stroked="f">
              <v:textbox inset="0,0,0,0">
                <w:txbxContent>
                  <w:p w14:paraId="63ED34E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2688" behindDoc="1" locked="0" layoutInCell="1" allowOverlap="1" wp14:anchorId="73AAB2D4" wp14:editId="4A36ABBF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5DE28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AB2D4" id="Text Box 73" o:spid="_x0000_s1302" type="#_x0000_t202" style="position:absolute;margin-left:269.85pt;margin-top:779.95pt;width:57pt;height:14.2pt;z-index:-179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" filled="f" stroked="f">
              <v:textbox inset="0,0,0,0">
                <w:txbxContent>
                  <w:p w14:paraId="665DE28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3200" behindDoc="1" locked="0" layoutInCell="1" allowOverlap="1" wp14:anchorId="769B56F0" wp14:editId="46E421F8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A4E4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63</w:t>
                          </w:r>
                          <w:r>
                            <w:rPr>
                              <w:color w:val="010101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9B56F0" id="Text Box 72" o:spid="_x0000_s1303" type="#_x0000_t202" style="position:absolute;margin-left:457.65pt;margin-top:779.95pt;width:65.8pt;height:14.2pt;z-index:-17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" filled="f" stroked="f">
              <v:textbox inset="0,0,0,0">
                <w:txbxContent>
                  <w:p w14:paraId="3CAA4E4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2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63</w:t>
                    </w:r>
                    <w:r>
                      <w:rPr>
                        <w:color w:val="010101"/>
                        <w:spacing w:val="1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4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6386A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112E4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F88C" w14:textId="79C28467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2608" behindDoc="1" locked="0" layoutInCell="1" allowOverlap="1" wp14:anchorId="09F586FF" wp14:editId="282A4C6C">
              <wp:simplePos x="0" y="0"/>
              <wp:positionH relativeFrom="page">
                <wp:posOffset>913130</wp:posOffset>
              </wp:positionH>
              <wp:positionV relativeFrom="page">
                <wp:posOffset>9899650</wp:posOffset>
              </wp:positionV>
              <wp:extent cx="856615" cy="187325"/>
              <wp:effectExtent l="0" t="0" r="0" b="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D248E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z w:val="23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23"/>
                            </w:rPr>
                            <w:t>12</w:t>
                          </w:r>
                          <w:r>
                            <w:rPr>
                              <w:color w:val="010101"/>
                              <w:spacing w:val="2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23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  <w:sz w:val="23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586FF"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092" type="#_x0000_t202" style="position:absolute;margin-left:71.9pt;margin-top:779.5pt;width:67.45pt;height:14.75pt;z-index:-18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" filled="f" stroked="f">
              <v:textbox inset="0,0,0,0">
                <w:txbxContent>
                  <w:p w14:paraId="096D248E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z w:val="23"/>
                      </w:rPr>
                      <w:t>Page</w:t>
                    </w:r>
                    <w:r>
                      <w:rPr>
                        <w:color w:val="010101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z w:val="23"/>
                      </w:rPr>
                      <w:t>12</w:t>
                    </w:r>
                    <w:r>
                      <w:rPr>
                        <w:color w:val="010101"/>
                        <w:spacing w:val="22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z w:val="23"/>
                      </w:rPr>
                      <w:t>of</w:t>
                    </w:r>
                    <w:r>
                      <w:rPr>
                        <w:color w:val="010101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sz w:val="23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3120" behindDoc="1" locked="0" layoutInCell="1" allowOverlap="1" wp14:anchorId="2B4895CB" wp14:editId="4E217CD3">
              <wp:simplePos x="0" y="0"/>
              <wp:positionH relativeFrom="page">
                <wp:posOffset>3427095</wp:posOffset>
              </wp:positionH>
              <wp:positionV relativeFrom="page">
                <wp:posOffset>9899650</wp:posOffset>
              </wp:positionV>
              <wp:extent cx="728345" cy="187325"/>
              <wp:effectExtent l="0" t="0" r="0" b="0"/>
              <wp:wrapNone/>
              <wp:docPr id="287" name="Text 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0DC688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z w:val="23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sz w:val="23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895CB" id="Text Box 287" o:spid="_x0000_s1093" type="#_x0000_t202" style="position:absolute;margin-left:269.85pt;margin-top:779.5pt;width:57.35pt;height:14.75pt;z-index:-180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" filled="f" stroked="f">
              <v:textbox inset="0,0,0,0">
                <w:txbxContent>
                  <w:p w14:paraId="5B0DC688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z w:val="23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sz w:val="23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3632" behindDoc="1" locked="0" layoutInCell="1" allowOverlap="1" wp14:anchorId="1AA74638" wp14:editId="53E7E6C7">
              <wp:simplePos x="0" y="0"/>
              <wp:positionH relativeFrom="page">
                <wp:posOffset>4798695</wp:posOffset>
              </wp:positionH>
              <wp:positionV relativeFrom="page">
                <wp:posOffset>9899650</wp:posOffset>
              </wp:positionV>
              <wp:extent cx="1852295" cy="187325"/>
              <wp:effectExtent l="0" t="0" r="0" b="0"/>
              <wp:wrapNone/>
              <wp:docPr id="286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229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A11F48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05"/>
                              <w:sz w:val="23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74638" id="Text Box 286" o:spid="_x0000_s1094" type="#_x0000_t202" style="position:absolute;margin-left:377.85pt;margin-top:779.5pt;width:145.85pt;height:14.75pt;z-index:-18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" filled="f" stroked="f">
              <v:textbox inset="0,0,0,0">
                <w:txbxContent>
                  <w:p w14:paraId="48A11F48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w w:val="105"/>
                        <w:sz w:val="23"/>
                      </w:rPr>
                      <w:t>Constitution</w:t>
                    </w:r>
                    <w:r>
                      <w:rPr>
                        <w:color w:val="010101"/>
                        <w:spacing w:val="2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and</w:t>
                    </w:r>
                    <w:r>
                      <w:rPr>
                        <w:color w:val="010101"/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05"/>
                        <w:sz w:val="23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BFD37" w14:textId="5AF4F802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4736" behindDoc="1" locked="0" layoutInCell="1" allowOverlap="1" wp14:anchorId="22F5EFC3" wp14:editId="3127B26E">
              <wp:simplePos x="0" y="0"/>
              <wp:positionH relativeFrom="page">
                <wp:posOffset>904875</wp:posOffset>
              </wp:positionH>
              <wp:positionV relativeFrom="page">
                <wp:posOffset>9909175</wp:posOffset>
              </wp:positionV>
              <wp:extent cx="864235" cy="174625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39608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010101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66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010101"/>
                              <w:spacing w:val="-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5EFC3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306" type="#_x0000_t202" style="position:absolute;margin-left:71.25pt;margin-top:780.25pt;width:68.05pt;height:13.75pt;z-index:-17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" filled="f" stroked="f">
              <v:textbox inset="0,0,0,0">
                <w:txbxContent>
                  <w:p w14:paraId="29039608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Page</w:t>
                    </w:r>
                    <w:r>
                      <w:rPr>
                        <w:rFonts w:ascii="Arial"/>
                        <w:color w:val="010101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66</w:t>
                    </w:r>
                    <w:r>
                      <w:rPr>
                        <w:rFonts w:ascii="Arial"/>
                        <w:color w:val="010101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of</w:t>
                    </w:r>
                    <w:r>
                      <w:rPr>
                        <w:rFonts w:ascii="Arial"/>
                        <w:color w:val="010101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5248" behindDoc="1" locked="0" layoutInCell="1" allowOverlap="1" wp14:anchorId="4FFBC9F4" wp14:editId="63949328">
              <wp:simplePos x="0" y="0"/>
              <wp:positionH relativeFrom="page">
                <wp:posOffset>3426460</wp:posOffset>
              </wp:positionH>
              <wp:positionV relativeFrom="page">
                <wp:posOffset>9909175</wp:posOffset>
              </wp:positionV>
              <wp:extent cx="728980" cy="174625"/>
              <wp:effectExtent l="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A6128B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2021-11-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FBC9F4" id="Text Box 68" o:spid="_x0000_s1307" type="#_x0000_t202" style="position:absolute;margin-left:269.8pt;margin-top:780.25pt;width:57.4pt;height:13.75pt;z-index:-17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" filled="f" stroked="f">
              <v:textbox inset="0,0,0,0">
                <w:txbxContent>
                  <w:p w14:paraId="48A6128B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2021-11-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5760" behindDoc="1" locked="0" layoutInCell="1" allowOverlap="1" wp14:anchorId="097F85BD" wp14:editId="54024A6D">
              <wp:simplePos x="0" y="0"/>
              <wp:positionH relativeFrom="page">
                <wp:posOffset>4797425</wp:posOffset>
              </wp:positionH>
              <wp:positionV relativeFrom="page">
                <wp:posOffset>9909175</wp:posOffset>
              </wp:positionV>
              <wp:extent cx="1858645" cy="174625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864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4E6A25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Constitution</w:t>
                          </w:r>
                          <w:r>
                            <w:rPr>
                              <w:rFonts w:ascii="Arial"/>
                              <w:color w:val="010101"/>
                              <w:spacing w:val="3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10101"/>
                              <w:spacing w:val="1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05"/>
                              <w:sz w:val="21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7F85BD" id="Text Box 67" o:spid="_x0000_s1308" type="#_x0000_t202" style="position:absolute;margin-left:377.75pt;margin-top:780.25pt;width:146.35pt;height:13.75pt;z-index:-179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" filled="f" stroked="f">
              <v:textbox inset="0,0,0,0">
                <w:txbxContent>
                  <w:p w14:paraId="074E6A25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Constitution</w:t>
                    </w:r>
                    <w:r>
                      <w:rPr>
                        <w:rFonts w:ascii="Arial"/>
                        <w:color w:val="010101"/>
                        <w:spacing w:val="3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Arial"/>
                        <w:color w:val="010101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05"/>
                        <w:sz w:val="21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B75CF" w14:textId="7504514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7296" behindDoc="1" locked="0" layoutInCell="1" allowOverlap="1" wp14:anchorId="0EAC8D61" wp14:editId="092F4204">
              <wp:simplePos x="0" y="0"/>
              <wp:positionH relativeFrom="page">
                <wp:posOffset>905510</wp:posOffset>
              </wp:positionH>
              <wp:positionV relativeFrom="page">
                <wp:posOffset>9909175</wp:posOffset>
              </wp:positionV>
              <wp:extent cx="1851660" cy="174625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AADD8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Constitution</w:t>
                          </w:r>
                          <w:r>
                            <w:rPr>
                              <w:rFonts w:ascii="Arial"/>
                              <w:color w:val="010101"/>
                              <w:spacing w:val="2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10101"/>
                              <w:spacing w:val="2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05"/>
                              <w:sz w:val="21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C8D61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311" type="#_x0000_t202" style="position:absolute;margin-left:71.3pt;margin-top:780.25pt;width:145.8pt;height:13.75pt;z-index:-17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" filled="f" stroked="f">
              <v:textbox inset="0,0,0,0">
                <w:txbxContent>
                  <w:p w14:paraId="374AADD8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Constitution</w:t>
                    </w:r>
                    <w:r>
                      <w:rPr>
                        <w:rFonts w:ascii="Arial"/>
                        <w:color w:val="010101"/>
                        <w:spacing w:val="2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Arial"/>
                        <w:color w:val="010101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05"/>
                        <w:sz w:val="21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7808" behindDoc="1" locked="0" layoutInCell="1" allowOverlap="1" wp14:anchorId="0CB86B74" wp14:editId="277F0FFC">
              <wp:simplePos x="0" y="0"/>
              <wp:positionH relativeFrom="page">
                <wp:posOffset>3426460</wp:posOffset>
              </wp:positionH>
              <wp:positionV relativeFrom="page">
                <wp:posOffset>9909175</wp:posOffset>
              </wp:positionV>
              <wp:extent cx="728980" cy="174625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E0DB86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2021-11-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B86B74" id="Text Box 63" o:spid="_x0000_s1312" type="#_x0000_t202" style="position:absolute;margin-left:269.8pt;margin-top:780.25pt;width:57.4pt;height:13.75pt;z-index:-179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" filled="f" stroked="f">
              <v:textbox inset="0,0,0,0">
                <w:txbxContent>
                  <w:p w14:paraId="4BE0DB86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2021-11-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8320" behindDoc="1" locked="0" layoutInCell="1" allowOverlap="1" wp14:anchorId="19FEF0DF" wp14:editId="6F00F8D3">
              <wp:simplePos x="0" y="0"/>
              <wp:positionH relativeFrom="page">
                <wp:posOffset>5803900</wp:posOffset>
              </wp:positionH>
              <wp:positionV relativeFrom="page">
                <wp:posOffset>9909175</wp:posOffset>
              </wp:positionV>
              <wp:extent cx="867410" cy="174625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741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CBDE54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010101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67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010101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5"/>
                              <w:sz w:val="21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FEF0DF" id="Text Box 62" o:spid="_x0000_s1313" type="#_x0000_t202" style="position:absolute;margin-left:457pt;margin-top:780.25pt;width:68.3pt;height:13.75pt;z-index:-17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" filled="f" stroked="f">
              <v:textbox inset="0,0,0,0">
                <w:txbxContent>
                  <w:p w14:paraId="51CBDE54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Page</w:t>
                    </w:r>
                    <w:r>
                      <w:rPr>
                        <w:rFonts w:ascii="Arial"/>
                        <w:color w:val="010101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67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z w:val="21"/>
                      </w:rPr>
                      <w:t>of</w:t>
                    </w:r>
                    <w:r>
                      <w:rPr>
                        <w:rFonts w:ascii="Arial"/>
                        <w:color w:val="010101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5"/>
                        <w:sz w:val="21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3AD41" w14:textId="4893895E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9856" behindDoc="1" locked="0" layoutInCell="1" allowOverlap="1" wp14:anchorId="6895C88C" wp14:editId="066AC1A5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D6100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68</w:t>
                          </w:r>
                          <w:r>
                            <w:rPr>
                              <w:color w:val="010101"/>
                              <w:spacing w:val="3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5C88C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316" type="#_x0000_t202" style="position:absolute;margin-left:71.9pt;margin-top:779.95pt;width:65.6pt;height:14.2pt;z-index:-179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" filled="f" stroked="f">
              <v:textbox inset="0,0,0,0">
                <w:txbxContent>
                  <w:p w14:paraId="7FD6100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68</w:t>
                    </w:r>
                    <w:r>
                      <w:rPr>
                        <w:color w:val="010101"/>
                        <w:spacing w:val="30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2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0368" behindDoc="1" locked="0" layoutInCell="1" allowOverlap="1" wp14:anchorId="553B853D" wp14:editId="0E121F9F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B8CC5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3B853D" id="Text Box 58" o:spid="_x0000_s1317" type="#_x0000_t202" style="position:absolute;margin-left:269.85pt;margin-top:779.95pt;width:57pt;height:14.2pt;z-index:-17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" filled="f" stroked="f">
              <v:textbox inset="0,0,0,0">
                <w:txbxContent>
                  <w:p w14:paraId="35B8CC5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0880" behindDoc="1" locked="0" layoutInCell="1" allowOverlap="1" wp14:anchorId="677361F4" wp14:editId="1E107D0C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7B10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7361F4" id="Text Box 57" o:spid="_x0000_s1318" type="#_x0000_t202" style="position:absolute;margin-left:377.85pt;margin-top:779.95pt;width:146pt;height:14.2pt;z-index:-179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" filled="f" stroked="f">
              <v:textbox inset="0,0,0,0">
                <w:txbxContent>
                  <w:p w14:paraId="0517B10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A977D" w14:textId="5B05EA87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72416" behindDoc="1" locked="0" layoutInCell="1" allowOverlap="1" wp14:anchorId="509109E6" wp14:editId="178B6DF4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B1A92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9109E6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321" type="#_x0000_t202" style="position:absolute;margin-left:71.4pt;margin-top:779.95pt;width:146pt;height:14.2pt;z-index:-17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" filled="f" stroked="f">
              <v:textbox inset="0,0,0,0">
                <w:txbxContent>
                  <w:p w14:paraId="06B1A92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2928" behindDoc="1" locked="0" layoutInCell="1" allowOverlap="1" wp14:anchorId="6735A60D" wp14:editId="5630CB77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BAC13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35A60D" id="Text Box 53" o:spid="_x0000_s1322" type="#_x0000_t202" style="position:absolute;margin-left:269.85pt;margin-top:779.95pt;width:57pt;height:14.2pt;z-index:-179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dVerkdsBAACZ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14BAC13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3440" behindDoc="1" locked="0" layoutInCell="1" allowOverlap="1" wp14:anchorId="10303756" wp14:editId="42960014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6D962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69</w:t>
                          </w:r>
                          <w:r>
                            <w:rPr>
                              <w:color w:val="010101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303756" id="Text Box 52" o:spid="_x0000_s1323" type="#_x0000_t202" style="position:absolute;margin-left:457.65pt;margin-top:779.95pt;width:65.8pt;height:14.2pt;z-index:-17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" filled="f" stroked="f">
              <v:textbox inset="0,0,0,0">
                <w:txbxContent>
                  <w:p w14:paraId="226D962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2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69</w:t>
                    </w:r>
                    <w:r>
                      <w:rPr>
                        <w:color w:val="010101"/>
                        <w:spacing w:val="15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4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971AE" w14:textId="5EF7BCCA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74976" behindDoc="1" locked="0" layoutInCell="1" allowOverlap="1" wp14:anchorId="53068E46" wp14:editId="0E9AAD51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A2E9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70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068E46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326" type="#_x0000_t202" style="position:absolute;margin-left:71.9pt;margin-top:779.95pt;width:65.6pt;height:14.2pt;z-index:-179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" filled="f" stroked="f">
              <v:textbox inset="0,0,0,0">
                <w:txbxContent>
                  <w:p w14:paraId="4F3A2E9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70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9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5488" behindDoc="1" locked="0" layoutInCell="1" allowOverlap="1" wp14:anchorId="3D8CFBF5" wp14:editId="287444AE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15502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8CFBF5" id="Text Box 48" o:spid="_x0000_s1327" type="#_x0000_t202" style="position:absolute;margin-left:269.85pt;margin-top:779.95pt;width:57pt;height:14.2pt;z-index:-17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" filled="f" stroked="f">
              <v:textbox inset="0,0,0,0">
                <w:txbxContent>
                  <w:p w14:paraId="4915502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6000" behindDoc="1" locked="0" layoutInCell="1" allowOverlap="1" wp14:anchorId="64AAA863" wp14:editId="51E8D6AA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937B6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AAA863" id="Text Box 47" o:spid="_x0000_s1328" type="#_x0000_t202" style="position:absolute;margin-left:377.85pt;margin-top:779.95pt;width:146pt;height:14.2pt;z-index:-179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" filled="f" stroked="f">
              <v:textbox inset="0,0,0,0">
                <w:txbxContent>
                  <w:p w14:paraId="07937B6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9EF6" w14:textId="284C1310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77536" behindDoc="1" locked="0" layoutInCell="1" allowOverlap="1" wp14:anchorId="6A1DAB5A" wp14:editId="398B1908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6045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1DAB5A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331" type="#_x0000_t202" style="position:absolute;margin-left:71.4pt;margin-top:779.95pt;width:146pt;height:14.2pt;z-index:-17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" filled="f" stroked="f">
              <v:textbox inset="0,0,0,0">
                <w:txbxContent>
                  <w:p w14:paraId="1A06045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8048" behindDoc="1" locked="0" layoutInCell="1" allowOverlap="1" wp14:anchorId="0F439A8D" wp14:editId="2BFA14C1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872A2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439A8D" id="Text Box 43" o:spid="_x0000_s1332" type="#_x0000_t202" style="position:absolute;margin-left:269.85pt;margin-top:779.95pt;width:57pt;height:14.2pt;z-index:-179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" filled="f" stroked="f">
              <v:textbox inset="0,0,0,0">
                <w:txbxContent>
                  <w:p w14:paraId="2E872A2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8560" behindDoc="1" locked="0" layoutInCell="1" allowOverlap="1" wp14:anchorId="2F8CDA8E" wp14:editId="49979A28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95CA7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71</w:t>
                          </w:r>
                          <w:r>
                            <w:rPr>
                              <w:color w:val="010101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8CDA8E" id="Text Box 42" o:spid="_x0000_s1333" type="#_x0000_t202" style="position:absolute;margin-left:457.65pt;margin-top:779.95pt;width:65.8pt;height:14.2pt;z-index:-17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" filled="f" stroked="f">
              <v:textbox inset="0,0,0,0">
                <w:txbxContent>
                  <w:p w14:paraId="5395CA7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9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71</w:t>
                    </w:r>
                    <w:r>
                      <w:rPr>
                        <w:color w:val="010101"/>
                        <w:spacing w:val="22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0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BBC17" w14:textId="37F31C76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0096" behindDoc="1" locked="0" layoutInCell="1" allowOverlap="1" wp14:anchorId="52B0FAD4" wp14:editId="15ECC94C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6E347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72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0FAD4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336" type="#_x0000_t202" style="position:absolute;margin-left:71.9pt;margin-top:779.95pt;width:65.6pt;height:14.2pt;z-index:-179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" filled="f" stroked="f">
              <v:textbox inset="0,0,0,0">
                <w:txbxContent>
                  <w:p w14:paraId="1E6E347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72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9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0608" behindDoc="1" locked="0" layoutInCell="1" allowOverlap="1" wp14:anchorId="6A937CB1" wp14:editId="56171F8A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98658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937CB1" id="Text Box 38" o:spid="_x0000_s1337" type="#_x0000_t202" style="position:absolute;margin-left:269.85pt;margin-top:779.95pt;width:57pt;height:14.2pt;z-index:-17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" filled="f" stroked="f">
              <v:textbox inset="0,0,0,0">
                <w:txbxContent>
                  <w:p w14:paraId="1098658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1120" behindDoc="1" locked="0" layoutInCell="1" allowOverlap="1" wp14:anchorId="37237ECC" wp14:editId="548DA5D4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64F3E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237ECC" id="Text Box 37" o:spid="_x0000_s1338" type="#_x0000_t202" style="position:absolute;margin-left:377.85pt;margin-top:779.95pt;width:146pt;height:14.2pt;z-index:-179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" filled="f" stroked="f">
              <v:textbox inset="0,0,0,0">
                <w:txbxContent>
                  <w:p w14:paraId="3A64F3E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BD185" w14:textId="5B3ABE95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2656" behindDoc="1" locked="0" layoutInCell="1" allowOverlap="1" wp14:anchorId="1D407ACB" wp14:editId="1E05AFEC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A8F96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07ACB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341" type="#_x0000_t202" style="position:absolute;margin-left:71.4pt;margin-top:779.95pt;width:146pt;height:14.2pt;z-index:-17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" filled="f" stroked="f">
              <v:textbox inset="0,0,0,0">
                <w:txbxContent>
                  <w:p w14:paraId="19A8F96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3168" behindDoc="1" locked="0" layoutInCell="1" allowOverlap="1" wp14:anchorId="4DB38F0B" wp14:editId="523ADE45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1D44E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B38F0B" id="Text Box 33" o:spid="_x0000_s1342" type="#_x0000_t202" style="position:absolute;margin-left:269.85pt;margin-top:779.95pt;width:57pt;height:14.2pt;z-index:-179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" filled="f" stroked="f">
              <v:textbox inset="0,0,0,0">
                <w:txbxContent>
                  <w:p w14:paraId="371D44E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3680" behindDoc="1" locked="0" layoutInCell="1" allowOverlap="1" wp14:anchorId="7C8375E7" wp14:editId="7C84988E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88F5A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73</w:t>
                          </w:r>
                          <w:r>
                            <w:rPr>
                              <w:color w:val="01010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8375E7" id="Text Box 32" o:spid="_x0000_s1343" type="#_x0000_t202" style="position:absolute;margin-left:457.65pt;margin-top:779.95pt;width:65.8pt;height:14.2pt;z-index:-17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" filled="f" stroked="f">
              <v:textbox inset="0,0,0,0">
                <w:txbxContent>
                  <w:p w14:paraId="3288F5A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73</w:t>
                    </w:r>
                    <w:r>
                      <w:rPr>
                        <w:color w:val="010101"/>
                        <w:spacing w:val="1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4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0FC68" w14:textId="37D5B158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5216" behindDoc="1" locked="0" layoutInCell="1" allowOverlap="1" wp14:anchorId="2C1361F7" wp14:editId="40527EC2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BDA1D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74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1361F7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346" type="#_x0000_t202" style="position:absolute;margin-left:71.9pt;margin-top:779.95pt;width:65.6pt;height:14.2pt;z-index:-179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" filled="f" stroked="f">
              <v:textbox inset="0,0,0,0">
                <w:txbxContent>
                  <w:p w14:paraId="04BDA1D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74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9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5728" behindDoc="1" locked="0" layoutInCell="1" allowOverlap="1" wp14:anchorId="7EA2116D" wp14:editId="3CDD72A4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D21C6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A2116D" id="Text Box 28" o:spid="_x0000_s1347" type="#_x0000_t202" style="position:absolute;margin-left:269.85pt;margin-top:779.95pt;width:57pt;height:14.2pt;z-index:-17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" filled="f" stroked="f">
              <v:textbox inset="0,0,0,0">
                <w:txbxContent>
                  <w:p w14:paraId="7BD21C6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6240" behindDoc="1" locked="0" layoutInCell="1" allowOverlap="1" wp14:anchorId="2A83747E" wp14:editId="06E6886A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4278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83747E" id="Text Box 27" o:spid="_x0000_s1348" type="#_x0000_t202" style="position:absolute;margin-left:377.85pt;margin-top:779.95pt;width:146pt;height:14.2pt;z-index:-179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" filled="f" stroked="f">
              <v:textbox inset="0,0,0,0">
                <w:txbxContent>
                  <w:p w14:paraId="73D4278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6924C" w14:textId="2CA3EF98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7776" behindDoc="1" locked="0" layoutInCell="1" allowOverlap="1" wp14:anchorId="5DF61AE0" wp14:editId="18130498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CE08C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F61AE0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51" type="#_x0000_t202" style="position:absolute;margin-left:71.4pt;margin-top:779.95pt;width:146pt;height:14.2pt;z-index:-17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" filled="f" stroked="f">
              <v:textbox inset="0,0,0,0">
                <w:txbxContent>
                  <w:p w14:paraId="16CE08C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8288" behindDoc="1" locked="0" layoutInCell="1" allowOverlap="1" wp14:anchorId="4571E395" wp14:editId="6B23631A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5A1D2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71E395" id="Text Box 23" o:spid="_x0000_s1352" type="#_x0000_t202" style="position:absolute;margin-left:269.85pt;margin-top:779.95pt;width:57pt;height:14.2pt;z-index:-179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" filled="f" stroked="f">
              <v:textbox inset="0,0,0,0">
                <w:txbxContent>
                  <w:p w14:paraId="575A1D2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8800" behindDoc="1" locked="0" layoutInCell="1" allowOverlap="1" wp14:anchorId="3D34ADA9" wp14:editId="57AA2B51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D4531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75</w:t>
                          </w:r>
                          <w:r>
                            <w:rPr>
                              <w:color w:val="010101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34ADA9" id="Text Box 22" o:spid="_x0000_s1353" type="#_x0000_t202" style="position:absolute;margin-left:457.65pt;margin-top:779.95pt;width:65.8pt;height:14.2pt;z-index:-17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" filled="f" stroked="f">
              <v:textbox inset="0,0,0,0">
                <w:txbxContent>
                  <w:p w14:paraId="1DD4531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1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75</w:t>
                    </w:r>
                    <w:r>
                      <w:rPr>
                        <w:color w:val="010101"/>
                        <w:spacing w:val="18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2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AD377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4F7FB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00C92" w14:textId="6880B558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0336" behindDoc="1" locked="0" layoutInCell="1" allowOverlap="1" wp14:anchorId="40128BF7" wp14:editId="2DDF3F00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FB875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28BF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56" type="#_x0000_t202" style="position:absolute;margin-left:71.4pt;margin-top:779.95pt;width:146pt;height:14.2pt;z-index:-179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" filled="f" stroked="f">
              <v:textbox inset="0,0,0,0">
                <w:txbxContent>
                  <w:p w14:paraId="7CFB875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0848" behindDoc="1" locked="0" layoutInCell="1" allowOverlap="1" wp14:anchorId="22905BF9" wp14:editId="655D4F9A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FB9F0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905BF9" id="Text Box 18" o:spid="_x0000_s1357" type="#_x0000_t202" style="position:absolute;margin-left:269.85pt;margin-top:779.95pt;width:57pt;height:14.2pt;z-index:-17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" filled="f" stroked="f">
              <v:textbox inset="0,0,0,0">
                <w:txbxContent>
                  <w:p w14:paraId="41FB9F0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1360" behindDoc="1" locked="0" layoutInCell="1" allowOverlap="1" wp14:anchorId="17251FC0" wp14:editId="1817C66A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DDA96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77</w:t>
                          </w:r>
                          <w:r>
                            <w:rPr>
                              <w:color w:val="010101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251FC0" id="Text Box 17" o:spid="_x0000_s1358" type="#_x0000_t202" style="position:absolute;margin-left:457.65pt;margin-top:779.95pt;width:65.8pt;height:14.2pt;z-index:-179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" filled="f" stroked="f">
              <v:textbox inset="0,0,0,0">
                <w:txbxContent>
                  <w:p w14:paraId="40DDA96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6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77</w:t>
                    </w:r>
                    <w:r>
                      <w:rPr>
                        <w:color w:val="010101"/>
                        <w:spacing w:val="28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4C97A" w14:textId="0E0BDE22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2896" behindDoc="1" locked="0" layoutInCell="1" allowOverlap="1" wp14:anchorId="43A7E4F1" wp14:editId="4A829145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3FEF1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78</w:t>
                          </w:r>
                          <w:r>
                            <w:rPr>
                              <w:color w:val="010101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7E4F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61" type="#_x0000_t202" style="position:absolute;margin-left:71.9pt;margin-top:779.95pt;width:65.6pt;height:14.2pt;z-index:-17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" filled="f" stroked="f">
              <v:textbox inset="0,0,0,0">
                <w:txbxContent>
                  <w:p w14:paraId="453FEF1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6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78</w:t>
                    </w:r>
                    <w:r>
                      <w:rPr>
                        <w:color w:val="010101"/>
                        <w:spacing w:val="28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2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3408" behindDoc="1" locked="0" layoutInCell="1" allowOverlap="1" wp14:anchorId="1B06C8EB" wp14:editId="30802B83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10C32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6C8EB" id="Text Box 13" o:spid="_x0000_s1362" type="#_x0000_t202" style="position:absolute;margin-left:269.85pt;margin-top:779.95pt;width:57pt;height:14.2pt;z-index:-179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xz5W/tsBAACZ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2A10C32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3920" behindDoc="1" locked="0" layoutInCell="1" allowOverlap="1" wp14:anchorId="6E56B144" wp14:editId="18F5D22C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B8CED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56B144" id="Text Box 12" o:spid="_x0000_s1363" type="#_x0000_t202" style="position:absolute;margin-left:377.85pt;margin-top:779.95pt;width:146pt;height:14.2pt;z-index:-17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" filled="f" stroked="f">
              <v:textbox inset="0,0,0,0">
                <w:txbxContent>
                  <w:p w14:paraId="70B8CED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A2BC5" w14:textId="4DF0F257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5456" behindDoc="1" locked="0" layoutInCell="1" allowOverlap="1" wp14:anchorId="1079D42A" wp14:editId="51268609">
              <wp:simplePos x="0" y="0"/>
              <wp:positionH relativeFrom="page">
                <wp:posOffset>906780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B85C6C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79D42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66" type="#_x0000_t202" style="position:absolute;margin-left:71.4pt;margin-top:779.95pt;width:146pt;height:14.2pt;z-index:-179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" filled="f" stroked="f">
              <v:textbox inset="0,0,0,0">
                <w:txbxContent>
                  <w:p w14:paraId="67B85C6C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5968" behindDoc="1" locked="0" layoutInCell="1" allowOverlap="1" wp14:anchorId="2CCD10AC" wp14:editId="2E9CA8B6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9DA90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CD10AC" id="Text Box 8" o:spid="_x0000_s1367" type="#_x0000_t202" style="position:absolute;margin-left:269.85pt;margin-top:779.95pt;width:57pt;height:14.2pt;z-index:-17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" filled="f" stroked="f">
              <v:textbox inset="0,0,0,0">
                <w:txbxContent>
                  <w:p w14:paraId="769DA90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6480" behindDoc="1" locked="0" layoutInCell="1" allowOverlap="1" wp14:anchorId="52055FEA" wp14:editId="72B8D83E">
              <wp:simplePos x="0" y="0"/>
              <wp:positionH relativeFrom="page">
                <wp:posOffset>5812155</wp:posOffset>
              </wp:positionH>
              <wp:positionV relativeFrom="page">
                <wp:posOffset>9905365</wp:posOffset>
              </wp:positionV>
              <wp:extent cx="835660" cy="18034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9D031C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79</w:t>
                          </w:r>
                          <w:r>
                            <w:rPr>
                              <w:color w:val="010101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055FEA" id="Text Box 7" o:spid="_x0000_s1368" type="#_x0000_t202" style="position:absolute;margin-left:457.65pt;margin-top:779.95pt;width:65.8pt;height:14.2pt;z-index:-179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" filled="f" stroked="f">
              <v:textbox inset="0,0,0,0">
                <w:txbxContent>
                  <w:p w14:paraId="369D031C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23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79</w:t>
                    </w:r>
                    <w:r>
                      <w:rPr>
                        <w:color w:val="010101"/>
                        <w:spacing w:val="1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24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E2666" w14:textId="0112069B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8016" behindDoc="1" locked="0" layoutInCell="1" allowOverlap="1" wp14:anchorId="5629A8D0" wp14:editId="01F07701">
              <wp:simplePos x="0" y="0"/>
              <wp:positionH relativeFrom="page">
                <wp:posOffset>913130</wp:posOffset>
              </wp:positionH>
              <wp:positionV relativeFrom="page">
                <wp:posOffset>9905365</wp:posOffset>
              </wp:positionV>
              <wp:extent cx="833120" cy="18034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62263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</w:rPr>
                            <w:t>Page</w:t>
                          </w:r>
                          <w:r>
                            <w:rPr>
                              <w:color w:val="01010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80</w:t>
                          </w:r>
                          <w:r>
                            <w:rPr>
                              <w:color w:val="010101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</w:rPr>
                            <w:t>of</w:t>
                          </w:r>
                          <w:r>
                            <w:rPr>
                              <w:color w:val="010101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9A8D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71" type="#_x0000_t202" style="position:absolute;margin-left:71.9pt;margin-top:779.95pt;width:65.6pt;height:14.2pt;z-index:-17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" filled="f" stroked="f">
              <v:textbox inset="0,0,0,0">
                <w:txbxContent>
                  <w:p w14:paraId="2962263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</w:rPr>
                      <w:t>Page</w:t>
                    </w:r>
                    <w:r>
                      <w:rPr>
                        <w:color w:val="010101"/>
                        <w:spacing w:val="11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80</w:t>
                    </w:r>
                    <w:r>
                      <w:rPr>
                        <w:color w:val="010101"/>
                        <w:spacing w:val="34"/>
                      </w:rPr>
                      <w:t xml:space="preserve"> </w:t>
                    </w:r>
                    <w:r>
                      <w:rPr>
                        <w:color w:val="010101"/>
                      </w:rPr>
                      <w:t>of</w:t>
                    </w:r>
                    <w:r>
                      <w:rPr>
                        <w:color w:val="010101"/>
                        <w:spacing w:val="12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8528" behindDoc="1" locked="0" layoutInCell="1" allowOverlap="1" wp14:anchorId="173E29A7" wp14:editId="721231AC">
              <wp:simplePos x="0" y="0"/>
              <wp:positionH relativeFrom="page">
                <wp:posOffset>3427095</wp:posOffset>
              </wp:positionH>
              <wp:positionV relativeFrom="page">
                <wp:posOffset>9905365</wp:posOffset>
              </wp:positionV>
              <wp:extent cx="723900" cy="1803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92693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05"/>
                            </w:rPr>
                            <w:t>2021-11-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E29A7" id="Text Box 3" o:spid="_x0000_s1372" type="#_x0000_t202" style="position:absolute;margin-left:269.85pt;margin-top:779.95pt;width:57pt;height:14.2pt;z-index:-179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" filled="f" stroked="f">
              <v:textbox inset="0,0,0,0">
                <w:txbxContent>
                  <w:p w14:paraId="5A92693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05"/>
                      </w:rPr>
                      <w:t>2021-11-</w:t>
                    </w:r>
                    <w:r>
                      <w:rPr>
                        <w:color w:val="010101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9040" behindDoc="1" locked="0" layoutInCell="1" allowOverlap="1" wp14:anchorId="46D0A955" wp14:editId="0E066781">
              <wp:simplePos x="0" y="0"/>
              <wp:positionH relativeFrom="page">
                <wp:posOffset>4798695</wp:posOffset>
              </wp:positionH>
              <wp:positionV relativeFrom="page">
                <wp:posOffset>9905365</wp:posOffset>
              </wp:positionV>
              <wp:extent cx="1854200" cy="18034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5A3E0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Constitution</w:t>
                          </w:r>
                          <w:r>
                            <w:rPr>
                              <w:color w:val="010101"/>
                              <w:spacing w:val="2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and</w:t>
                          </w:r>
                          <w:r>
                            <w:rPr>
                              <w:color w:val="010101"/>
                              <w:spacing w:val="2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Governance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D0A955" id="Text Box 2" o:spid="_x0000_s1373" type="#_x0000_t202" style="position:absolute;margin-left:377.85pt;margin-top:779.95pt;width:146pt;height:14.2pt;z-index:-17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" filled="f" stroked="f">
              <v:textbox inset="0,0,0,0">
                <w:txbxContent>
                  <w:p w14:paraId="0D5A3E0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Constitution</w:t>
                    </w:r>
                    <w:r>
                      <w:rPr>
                        <w:color w:val="010101"/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and</w:t>
                    </w:r>
                    <w:r>
                      <w:rPr>
                        <w:color w:val="010101"/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Governance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67516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F5479" w14:textId="77777777" w:rsidR="00E3091D" w:rsidRDefault="00E3091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BE910" w14:textId="77777777" w:rsidR="00E3091D" w:rsidRDefault="00E3091D">
      <w:r>
        <w:separator/>
      </w:r>
    </w:p>
  </w:footnote>
  <w:footnote w:type="continuationSeparator" w:id="0">
    <w:p w14:paraId="39E168CF" w14:textId="77777777" w:rsidR="00E3091D" w:rsidRDefault="00E30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28017" w14:textId="3F06FCE9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42880" behindDoc="1" locked="0" layoutInCell="1" allowOverlap="1" wp14:anchorId="3BAF0541" wp14:editId="0AFC9B54">
              <wp:simplePos x="0" y="0"/>
              <wp:positionH relativeFrom="page">
                <wp:posOffset>915670</wp:posOffset>
              </wp:positionH>
              <wp:positionV relativeFrom="page">
                <wp:posOffset>457835</wp:posOffset>
              </wp:positionV>
              <wp:extent cx="570230" cy="167640"/>
              <wp:effectExtent l="0" t="0" r="1270" b="3810"/>
              <wp:wrapNone/>
              <wp:docPr id="302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7835C2" w14:textId="7A1DC540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10101"/>
                              <w:spacing w:val="-2"/>
                              <w:w w:val="115"/>
                              <w:sz w:val="20"/>
                            </w:rPr>
                            <w:t>NTC/2.</w:t>
                          </w:r>
                          <w:r w:rsidR="00A6781A">
                            <w:rPr>
                              <w:rFonts w:ascii="Arial"/>
                              <w:b/>
                              <w:color w:val="010101"/>
                              <w:spacing w:val="-2"/>
                              <w:w w:val="115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AF0541" id="_x0000_t202" coordsize="21600,21600" o:spt="202" path="m,l,21600r21600,l21600,xe">
              <v:stroke joinstyle="miter"/>
              <v:path gradientshapeok="t" o:connecttype="rect"/>
            </v:shapetype>
            <v:shape id="Text Box 302" o:spid="_x0000_s1078" type="#_x0000_t202" style="position:absolute;margin-left:72.1pt;margin-top:36.05pt;width:44.9pt;height:13.2pt;z-index:-180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" filled="f" stroked="f">
              <v:textbox inset="0,0,0,0">
                <w:txbxContent>
                  <w:p w14:paraId="767835C2" w14:textId="7A1DC540" w:rsidR="00E3091D" w:rsidRDefault="00E3091D">
                    <w:pPr>
                      <w:spacing w:before="13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spacing w:val="-2"/>
                        <w:w w:val="115"/>
                        <w:sz w:val="20"/>
                      </w:rPr>
                      <w:t>NTC/2.</w:t>
                    </w:r>
                    <w:r w:rsidR="00A6781A">
                      <w:rPr>
                        <w:rFonts w:ascii="Arial"/>
                        <w:b/>
                        <w:color w:val="010101"/>
                        <w:spacing w:val="-2"/>
                        <w:w w:val="115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3392" behindDoc="1" locked="0" layoutInCell="1" allowOverlap="1" wp14:anchorId="44696EAC" wp14:editId="2A5A3A0C">
              <wp:simplePos x="0" y="0"/>
              <wp:positionH relativeFrom="page">
                <wp:posOffset>4141470</wp:posOffset>
              </wp:positionH>
              <wp:positionV relativeFrom="page">
                <wp:posOffset>457835</wp:posOffset>
              </wp:positionV>
              <wp:extent cx="2516505" cy="167640"/>
              <wp:effectExtent l="0" t="0" r="0" b="0"/>
              <wp:wrapNone/>
              <wp:docPr id="301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65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27173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10101"/>
                              <w:w w:val="105"/>
                              <w:sz w:val="20"/>
                            </w:rPr>
                            <w:t>Newmarket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w w:val="105"/>
                              <w:sz w:val="20"/>
                            </w:rPr>
                            <w:t>Town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w w:val="105"/>
                              <w:sz w:val="20"/>
                            </w:rPr>
                            <w:t>Council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-2"/>
                              <w:w w:val="105"/>
                              <w:sz w:val="2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696EAC" id="Text Box 301" o:spid="_x0000_s1079" type="#_x0000_t202" style="position:absolute;margin-left:326.1pt;margin-top:36.05pt;width:198.15pt;height:13.2pt;z-index:-18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" filled="f" stroked="f">
              <v:textbox inset="0,0,0,0">
                <w:txbxContent>
                  <w:p w14:paraId="06227173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w w:val="105"/>
                        <w:sz w:val="20"/>
                      </w:rPr>
                      <w:t>Newmarket</w:t>
                    </w:r>
                    <w:r>
                      <w:rPr>
                        <w:rFonts w:ascii="Arial"/>
                        <w:b/>
                        <w:color w:val="010101"/>
                        <w:spacing w:val="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10101"/>
                        <w:w w:val="105"/>
                        <w:sz w:val="20"/>
                      </w:rPr>
                      <w:t>Town</w:t>
                    </w:r>
                    <w:r>
                      <w:rPr>
                        <w:rFonts w:ascii="Arial"/>
                        <w:b/>
                        <w:color w:val="010101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10101"/>
                        <w:w w:val="105"/>
                        <w:sz w:val="20"/>
                      </w:rPr>
                      <w:t>Council</w:t>
                    </w:r>
                    <w:r>
                      <w:rPr>
                        <w:rFonts w:ascii="Arial"/>
                        <w:b/>
                        <w:color w:val="010101"/>
                        <w:spacing w:val="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10101"/>
                        <w:spacing w:val="-2"/>
                        <w:w w:val="105"/>
                        <w:sz w:val="2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98075" w14:textId="120C1E61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6192" behindDoc="1" locked="0" layoutInCell="1" allowOverlap="1" wp14:anchorId="1D0F2E4B" wp14:editId="390BBADA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281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929A8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F2E4B" id="_x0000_t202" coordsize="21600,21600" o:spt="202" path="m,l,21600r21600,l21600,xe">
              <v:stroke joinstyle="miter"/>
              <v:path gradientshapeok="t" o:connecttype="rect"/>
            </v:shapetype>
            <v:shape id="Text Box 281" o:spid="_x0000_s1099" type="#_x0000_t202" style="position:absolute;margin-left:72.2pt;margin-top:35.3pt;width:43.6pt;height:14.2pt;z-index:-180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" filled="f" stroked="f">
              <v:textbox inset="0,0,0,0">
                <w:txbxContent>
                  <w:p w14:paraId="06929A8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6704" behindDoc="1" locked="0" layoutInCell="1" allowOverlap="1" wp14:anchorId="6A6FAA2B" wp14:editId="0B71A51F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280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A7C00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6FAA2B" id="Text Box 280" o:spid="_x0000_s1100" type="#_x0000_t202" style="position:absolute;margin-left:326.95pt;margin-top:35.3pt;width:197pt;height:14.2pt;z-index:-18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CMV8IjbAQAAmQ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05A7C00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9EE7B" w14:textId="22A3A27C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8752" behindDoc="1" locked="0" layoutInCell="1" allowOverlap="1" wp14:anchorId="2E168DB5" wp14:editId="31624952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76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826A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168DB5"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104" type="#_x0000_t202" style="position:absolute;margin-left:72.2pt;margin-top:35.3pt;width:196.7pt;height:14.2pt;z-index:-18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tu+8h9sBAACZ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7AF826A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9264" behindDoc="1" locked="0" layoutInCell="1" allowOverlap="1" wp14:anchorId="32472FF9" wp14:editId="7A674336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275" name="Text 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215F5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72FF9" id="Text Box 275" o:spid="_x0000_s1105" type="#_x0000_t202" style="position:absolute;margin-left:425.15pt;margin-top:35.3pt;width:98.8pt;height:14.2pt;z-index:-180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" filled="f" stroked="f">
              <v:textbox inset="0,0,0,0">
                <w:txbxContent>
                  <w:p w14:paraId="4E215F5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05F8E" w14:textId="7D91B407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61312" behindDoc="1" locked="0" layoutInCell="1" allowOverlap="1" wp14:anchorId="48D8129E" wp14:editId="572D3D33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271" name="Text 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06029C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D8129E" id="_x0000_t202" coordsize="21600,21600" o:spt="202" path="m,l,21600r21600,l21600,xe">
              <v:stroke joinstyle="miter"/>
              <v:path gradientshapeok="t" o:connecttype="rect"/>
            </v:shapetype>
            <v:shape id="Text Box 271" o:spid="_x0000_s1109" type="#_x0000_t202" style="position:absolute;margin-left:72.2pt;margin-top:35.3pt;width:43.6pt;height:14.2pt;z-index:-180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" filled="f" stroked="f">
              <v:textbox inset="0,0,0,0">
                <w:txbxContent>
                  <w:p w14:paraId="0506029C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1824" behindDoc="1" locked="0" layoutInCell="1" allowOverlap="1" wp14:anchorId="244F19C8" wp14:editId="094A085C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270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5CC23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4F19C8" id="Text Box 270" o:spid="_x0000_s1110" type="#_x0000_t202" style="position:absolute;margin-left:326.95pt;margin-top:35.3pt;width:197pt;height:14.2pt;z-index:-18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OddzdrbAQAAmQ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335CC23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DB7C3" w14:textId="4FE5517B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63872" behindDoc="1" locked="0" layoutInCell="1" allowOverlap="1" wp14:anchorId="0690D491" wp14:editId="723E0226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66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BD52C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90D491"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114" type="#_x0000_t202" style="position:absolute;margin-left:72.2pt;margin-top:35.3pt;width:196.7pt;height:14.2pt;z-index:-18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" filled="f" stroked="f">
              <v:textbox inset="0,0,0,0">
                <w:txbxContent>
                  <w:p w14:paraId="74BD52C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4384" behindDoc="1" locked="0" layoutInCell="1" allowOverlap="1" wp14:anchorId="7D3781CF" wp14:editId="6EDF7146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71270" cy="180340"/>
              <wp:effectExtent l="0" t="0" r="0" b="0"/>
              <wp:wrapNone/>
              <wp:docPr id="265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127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0F3E0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</w:t>
                          </w:r>
                          <w:r>
                            <w:rPr>
                              <w:color w:val="2B2B2B"/>
                              <w:spacing w:val="-2"/>
                              <w:w w:val="110"/>
                            </w:rPr>
                            <w:t>.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3781CF" id="Text Box 265" o:spid="_x0000_s1115" type="#_x0000_t202" style="position:absolute;margin-left:425.15pt;margin-top:35.3pt;width:100.1pt;height:14.2pt;z-index:-180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" filled="f" stroked="f">
              <v:textbox inset="0,0,0,0">
                <w:txbxContent>
                  <w:p w14:paraId="130F3E0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</w:t>
                    </w:r>
                    <w:r>
                      <w:rPr>
                        <w:color w:val="2B2B2B"/>
                        <w:spacing w:val="-2"/>
                        <w:w w:val="110"/>
                      </w:rPr>
                      <w:t>.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A82C3" w14:textId="298E8C72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66432" behindDoc="1" locked="0" layoutInCell="1" allowOverlap="1" wp14:anchorId="017C6F8D" wp14:editId="4A25DCA5">
              <wp:simplePos x="0" y="0"/>
              <wp:positionH relativeFrom="page">
                <wp:posOffset>916940</wp:posOffset>
              </wp:positionH>
              <wp:positionV relativeFrom="page">
                <wp:posOffset>442595</wp:posOffset>
              </wp:positionV>
              <wp:extent cx="551815" cy="187325"/>
              <wp:effectExtent l="0" t="0" r="0" b="0"/>
              <wp:wrapNone/>
              <wp:docPr id="261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58E3B7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pacing w:val="-2"/>
                              <w:sz w:val="23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C6F8D" id="_x0000_t202" coordsize="21600,21600" o:spt="202" path="m,l,21600r21600,l21600,xe">
              <v:stroke joinstyle="miter"/>
              <v:path gradientshapeok="t" o:connecttype="rect"/>
            </v:shapetype>
            <v:shape id="Text Box 261" o:spid="_x0000_s1119" type="#_x0000_t202" style="position:absolute;margin-left:72.2pt;margin-top:34.85pt;width:43.45pt;height:14.75pt;z-index:-180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" filled="f" stroked="f">
              <v:textbox inset="0,0,0,0">
                <w:txbxContent>
                  <w:p w14:paraId="6858E3B7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pacing w:val="-2"/>
                        <w:sz w:val="23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6944" behindDoc="1" locked="0" layoutInCell="1" allowOverlap="1" wp14:anchorId="1DD036C3" wp14:editId="3A8AA956">
              <wp:simplePos x="0" y="0"/>
              <wp:positionH relativeFrom="page">
                <wp:posOffset>4152900</wp:posOffset>
              </wp:positionH>
              <wp:positionV relativeFrom="page">
                <wp:posOffset>442595</wp:posOffset>
              </wp:positionV>
              <wp:extent cx="2500630" cy="187325"/>
              <wp:effectExtent l="0" t="0" r="0" b="0"/>
              <wp:wrapNone/>
              <wp:docPr id="260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063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B8BF58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05"/>
                              <w:sz w:val="23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D036C3" id="Text Box 260" o:spid="_x0000_s1120" type="#_x0000_t202" style="position:absolute;margin-left:327pt;margin-top:34.85pt;width:196.9pt;height:14.75pt;z-index:-18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" filled="f" stroked="f">
              <v:textbox inset="0,0,0,0">
                <w:txbxContent>
                  <w:p w14:paraId="60B8BF58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w w:val="105"/>
                        <w:sz w:val="23"/>
                      </w:rPr>
                      <w:t>Newmarket</w:t>
                    </w:r>
                    <w:r>
                      <w:rPr>
                        <w:color w:val="010101"/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Town</w:t>
                    </w:r>
                    <w:r>
                      <w:rPr>
                        <w:color w:val="010101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05"/>
                        <w:sz w:val="23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DFC08" w14:textId="5C655BD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68992" behindDoc="1" locked="0" layoutInCell="1" allowOverlap="1" wp14:anchorId="229DE449" wp14:editId="48A4267D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56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E7B25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DE449" id="_x0000_t202" coordsize="21600,21600" o:spt="202" path="m,l,21600r21600,l21600,xe">
              <v:stroke joinstyle="miter"/>
              <v:path gradientshapeok="t" o:connecttype="rect"/>
            </v:shapetype>
            <v:shape id="Text Box 256" o:spid="_x0000_s1124" type="#_x0000_t202" style="position:absolute;margin-left:72.2pt;margin-top:35.3pt;width:196.7pt;height:14.2pt;z-index:-18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" filled="f" stroked="f">
              <v:textbox inset="0,0,0,0">
                <w:txbxContent>
                  <w:p w14:paraId="06E7B25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9504" behindDoc="1" locked="0" layoutInCell="1" allowOverlap="1" wp14:anchorId="1E4B9419" wp14:editId="2915B76D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255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F8E40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4B9419" id="Text Box 255" o:spid="_x0000_s1125" type="#_x0000_t202" style="position:absolute;margin-left:425.15pt;margin-top:35.3pt;width:98.8pt;height:14.2pt;z-index:-180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Avwbvf3AEAAJk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63F8E40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738" w14:textId="5227C1B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71552" behindDoc="1" locked="0" layoutInCell="1" allowOverlap="1" wp14:anchorId="56345A41" wp14:editId="1413AEDB">
              <wp:simplePos x="0" y="0"/>
              <wp:positionH relativeFrom="page">
                <wp:posOffset>916940</wp:posOffset>
              </wp:positionH>
              <wp:positionV relativeFrom="page">
                <wp:posOffset>442595</wp:posOffset>
              </wp:positionV>
              <wp:extent cx="551815" cy="187325"/>
              <wp:effectExtent l="0" t="0" r="0" b="0"/>
              <wp:wrapNone/>
              <wp:docPr id="251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DE21D1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pacing w:val="-2"/>
                              <w:sz w:val="23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45A41" id="_x0000_t202" coordsize="21600,21600" o:spt="202" path="m,l,21600r21600,l21600,xe">
              <v:stroke joinstyle="miter"/>
              <v:path gradientshapeok="t" o:connecttype="rect"/>
            </v:shapetype>
            <v:shape id="Text Box 251" o:spid="_x0000_s1129" type="#_x0000_t202" style="position:absolute;margin-left:72.2pt;margin-top:34.85pt;width:43.45pt;height:14.75pt;z-index:-180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" filled="f" stroked="f">
              <v:textbox inset="0,0,0,0">
                <w:txbxContent>
                  <w:p w14:paraId="1CDE21D1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pacing w:val="-2"/>
                        <w:sz w:val="23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2064" behindDoc="1" locked="0" layoutInCell="1" allowOverlap="1" wp14:anchorId="317751FF" wp14:editId="20B36A9B">
              <wp:simplePos x="0" y="0"/>
              <wp:positionH relativeFrom="page">
                <wp:posOffset>4152900</wp:posOffset>
              </wp:positionH>
              <wp:positionV relativeFrom="page">
                <wp:posOffset>442595</wp:posOffset>
              </wp:positionV>
              <wp:extent cx="2500630" cy="187325"/>
              <wp:effectExtent l="0" t="0" r="0" b="0"/>
              <wp:wrapNone/>
              <wp:docPr id="250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063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6ED1A6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05"/>
                              <w:sz w:val="23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7751FF" id="Text Box 250" o:spid="_x0000_s1130" type="#_x0000_t202" style="position:absolute;margin-left:327pt;margin-top:34.85pt;width:196.9pt;height:14.75pt;z-index:-18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" filled="f" stroked="f">
              <v:textbox inset="0,0,0,0">
                <w:txbxContent>
                  <w:p w14:paraId="4B6ED1A6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w w:val="105"/>
                        <w:sz w:val="23"/>
                      </w:rPr>
                      <w:t>Newmarket</w:t>
                    </w:r>
                    <w:r>
                      <w:rPr>
                        <w:color w:val="010101"/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Town</w:t>
                    </w:r>
                    <w:r>
                      <w:rPr>
                        <w:color w:val="010101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05"/>
                        <w:sz w:val="23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50B0B" w14:textId="417B4D6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74112" behindDoc="1" locked="0" layoutInCell="1" allowOverlap="1" wp14:anchorId="3D64DA78" wp14:editId="09314045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46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6FA5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4DA78"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134" type="#_x0000_t202" style="position:absolute;margin-left:72.2pt;margin-top:35.3pt;width:196.7pt;height:14.2pt;z-index:-18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" filled="f" stroked="f">
              <v:textbox inset="0,0,0,0">
                <w:txbxContent>
                  <w:p w14:paraId="1806FA5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4624" behindDoc="1" locked="0" layoutInCell="1" allowOverlap="1" wp14:anchorId="611DF0CE" wp14:editId="10D206D7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245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4B1EB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1DF0CE" id="Text Box 245" o:spid="_x0000_s1135" type="#_x0000_t202" style="position:absolute;margin-left:425.15pt;margin-top:35.3pt;width:98.8pt;height:14.2pt;z-index:-180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" filled="f" stroked="f">
              <v:textbox inset="0,0,0,0">
                <w:txbxContent>
                  <w:p w14:paraId="3A4B1EB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2F6C" w14:textId="319C2461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76672" behindDoc="1" locked="0" layoutInCell="1" allowOverlap="1" wp14:anchorId="3A77F7E2" wp14:editId="12E9E252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241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D6953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7F7E2"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139" type="#_x0000_t202" style="position:absolute;margin-left:72.2pt;margin-top:35.3pt;width:43.6pt;height:14.2pt;z-index:-180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" filled="f" stroked="f">
              <v:textbox inset="0,0,0,0">
                <w:txbxContent>
                  <w:p w14:paraId="0CD6953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7184" behindDoc="1" locked="0" layoutInCell="1" allowOverlap="1" wp14:anchorId="276D6D06" wp14:editId="373CBB34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240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A1409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6D6D06" id="Text Box 240" o:spid="_x0000_s1140" type="#_x0000_t202" style="position:absolute;margin-left:326.95pt;margin-top:35.3pt;width:197pt;height:14.2pt;z-index:-18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HIwdBvbAQAAmQ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41A1409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55E3" w14:textId="77777777" w:rsidR="00E3091D" w:rsidRDefault="00E3091D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432CA" w14:textId="77777777" w:rsidR="00E3091D" w:rsidRDefault="00E3091D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42F80" w14:textId="77777777" w:rsidR="00E3091D" w:rsidRDefault="00E3091D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CB5BC" w14:textId="77777777" w:rsidR="00E3091D" w:rsidRDefault="00E3091D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49D31" w14:textId="70027DAD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79232" behindDoc="1" locked="0" layoutInCell="1" allowOverlap="1" wp14:anchorId="3CEBA64D" wp14:editId="685DC2AE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236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11959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EBA64D"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144" type="#_x0000_t202" style="position:absolute;margin-left:72.2pt;margin-top:35.3pt;width:43.6pt;height:14.2pt;z-index:-18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Z6OXBdsBAACY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2211959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9744" behindDoc="1" locked="0" layoutInCell="1" allowOverlap="1" wp14:anchorId="3757B483" wp14:editId="1750841F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23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B993F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57B483" id="Text Box 235" o:spid="_x0000_s1145" type="#_x0000_t202" style="position:absolute;margin-left:326.95pt;margin-top:35.3pt;width:197pt;height:14.2pt;z-index:-180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EwOBMPbAQAAmQ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41B993F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BBC3" w14:textId="7972BC22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0256" behindDoc="1" locked="0" layoutInCell="1" allowOverlap="1" wp14:anchorId="3AB4C594" wp14:editId="77EA7AB7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34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9785C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4C594"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146" type="#_x0000_t202" style="position:absolute;margin-left:72.2pt;margin-top:35.3pt;width:196.7pt;height:14.2pt;z-index:-18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V3xz8tsBAACZ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299785C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0768" behindDoc="1" locked="0" layoutInCell="1" allowOverlap="1" wp14:anchorId="440C9D40" wp14:editId="2E2B5C7A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23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B171C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C9D40" id="Text Box 233" o:spid="_x0000_s1147" type="#_x0000_t202" style="position:absolute;margin-left:425.15pt;margin-top:35.3pt;width:98.8pt;height:14.2pt;z-index:-180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AX5oqd3AEAAJk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65B171C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1B047" w14:textId="3CA73D0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2816" behindDoc="1" locked="0" layoutInCell="1" allowOverlap="1" wp14:anchorId="43D76B1E" wp14:editId="4E375AE7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229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04364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76B1E"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151" type="#_x0000_t202" style="position:absolute;margin-left:72.2pt;margin-top:35.3pt;width:43.6pt;height:14.2pt;z-index:-180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ndXaj9sBAACY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2704364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3328" behindDoc="1" locked="0" layoutInCell="1" allowOverlap="1" wp14:anchorId="3A3544B3" wp14:editId="727A10B3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22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4662B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3544B3" id="Text Box 228" o:spid="_x0000_s1152" type="#_x0000_t202" style="position:absolute;margin-left:326.95pt;margin-top:35.3pt;width:197pt;height:14.2pt;z-index:-18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F1Rxm/bAQAAmQ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244662B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333C0" w14:textId="75BFAC3E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5376" behindDoc="1" locked="0" layoutInCell="1" allowOverlap="1" wp14:anchorId="180565D6" wp14:editId="049F7E5F">
              <wp:simplePos x="0" y="0"/>
              <wp:positionH relativeFrom="page">
                <wp:posOffset>916940</wp:posOffset>
              </wp:positionH>
              <wp:positionV relativeFrom="page">
                <wp:posOffset>442595</wp:posOffset>
              </wp:positionV>
              <wp:extent cx="2496820" cy="187325"/>
              <wp:effectExtent l="0" t="0" r="0" b="0"/>
              <wp:wrapNone/>
              <wp:docPr id="224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682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8CBE84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30303"/>
                              <w:w w:val="105"/>
                              <w:sz w:val="23"/>
                            </w:rPr>
                            <w:t>Newmarket</w:t>
                          </w:r>
                          <w:r>
                            <w:rPr>
                              <w:color w:val="030303"/>
                              <w:spacing w:val="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105"/>
                              <w:sz w:val="23"/>
                            </w:rPr>
                            <w:t>Town</w:t>
                          </w:r>
                          <w:r>
                            <w:rPr>
                              <w:color w:val="030303"/>
                              <w:spacing w:val="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105"/>
                              <w:sz w:val="23"/>
                            </w:rPr>
                            <w:t>Council</w:t>
                          </w:r>
                          <w:r>
                            <w:rPr>
                              <w:color w:val="030303"/>
                              <w:spacing w:val="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105"/>
                              <w:sz w:val="23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0565D6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156" type="#_x0000_t202" style="position:absolute;margin-left:72.2pt;margin-top:34.85pt;width:196.6pt;height:14.75pt;z-index:-18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" filled="f" stroked="f">
              <v:textbox inset="0,0,0,0">
                <w:txbxContent>
                  <w:p w14:paraId="578CBE84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30303"/>
                        <w:w w:val="105"/>
                        <w:sz w:val="23"/>
                      </w:rPr>
                      <w:t>Newmarket</w:t>
                    </w:r>
                    <w:r>
                      <w:rPr>
                        <w:color w:val="030303"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30303"/>
                        <w:w w:val="105"/>
                        <w:sz w:val="23"/>
                      </w:rPr>
                      <w:t>Town</w:t>
                    </w:r>
                    <w:r>
                      <w:rPr>
                        <w:color w:val="030303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30303"/>
                        <w:w w:val="105"/>
                        <w:sz w:val="23"/>
                      </w:rPr>
                      <w:t>Council</w:t>
                    </w:r>
                    <w:r>
                      <w:rPr>
                        <w:color w:val="030303"/>
                        <w:spacing w:val="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105"/>
                        <w:sz w:val="23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5888" behindDoc="1" locked="0" layoutInCell="1" allowOverlap="1" wp14:anchorId="222091CB" wp14:editId="08778EEB">
              <wp:simplePos x="0" y="0"/>
              <wp:positionH relativeFrom="page">
                <wp:posOffset>5399405</wp:posOffset>
              </wp:positionH>
              <wp:positionV relativeFrom="page">
                <wp:posOffset>442595</wp:posOffset>
              </wp:positionV>
              <wp:extent cx="1252855" cy="187325"/>
              <wp:effectExtent l="0" t="0" r="0" b="0"/>
              <wp:wrapNone/>
              <wp:docPr id="223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285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8D0792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30303"/>
                              <w:w w:val="105"/>
                              <w:sz w:val="23"/>
                            </w:rPr>
                            <w:t>Document</w:t>
                          </w:r>
                          <w:r>
                            <w:rPr>
                              <w:color w:val="030303"/>
                              <w:spacing w:val="3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105"/>
                              <w:sz w:val="23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2091CB" id="Text Box 223" o:spid="_x0000_s1157" type="#_x0000_t202" style="position:absolute;margin-left:425.15pt;margin-top:34.85pt;width:98.65pt;height:14.75pt;z-index:-180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" filled="f" stroked="f">
              <v:textbox inset="0,0,0,0">
                <w:txbxContent>
                  <w:p w14:paraId="388D0792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30303"/>
                        <w:w w:val="105"/>
                        <w:sz w:val="23"/>
                      </w:rPr>
                      <w:t>Document</w:t>
                    </w:r>
                    <w:r>
                      <w:rPr>
                        <w:color w:val="030303"/>
                        <w:spacing w:val="3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105"/>
                        <w:sz w:val="23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3875" w14:textId="2BFA20A9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7936" behindDoc="1" locked="0" layoutInCell="1" allowOverlap="1" wp14:anchorId="369AF235" wp14:editId="44C09AA9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3FAB8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9AF235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161" type="#_x0000_t202" style="position:absolute;margin-left:72.2pt;margin-top:35.3pt;width:43.6pt;height:14.2pt;z-index:-180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Y2VgFtsBAACY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313FAB8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88448" behindDoc="1" locked="0" layoutInCell="1" allowOverlap="1" wp14:anchorId="714AB46A" wp14:editId="7BF12ADE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6FAEC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4AB46A" id="Text Box 218" o:spid="_x0000_s1162" type="#_x0000_t202" style="position:absolute;margin-left:326.95pt;margin-top:35.3pt;width:197pt;height:14.2pt;z-index:-18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KPhfPbbAQAAmQ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436FAEC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B8BDA" w14:textId="536758A8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90496" behindDoc="1" locked="0" layoutInCell="1" allowOverlap="1" wp14:anchorId="4ECDA6DC" wp14:editId="55DE7CD2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14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5785B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DA6DC"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166" type="#_x0000_t202" style="position:absolute;margin-left:72.2pt;margin-top:35.3pt;width:196.7pt;height:14.2pt;z-index:-18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bYT0OdsBAACZ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255785B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1008" behindDoc="1" locked="0" layoutInCell="1" allowOverlap="1" wp14:anchorId="42873245" wp14:editId="3706C42A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88CB9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873245" id="Text Box 213" o:spid="_x0000_s1167" type="#_x0000_t202" style="position:absolute;margin-left:425.15pt;margin-top:35.3pt;width:98.8pt;height:14.2pt;z-index:-180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AtHg1W3AEAAJk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3C88CB9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50FD7" w14:textId="3AEB4A08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94080" behindDoc="1" locked="0" layoutInCell="1" allowOverlap="1" wp14:anchorId="1A27F871" wp14:editId="569C07FD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207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86787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27F871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172" type="#_x0000_t202" style="position:absolute;margin-left:72.2pt;margin-top:35.3pt;width:43.6pt;height:14.2pt;z-index:-180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//Z4N9sBAACY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6286787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4592" behindDoc="1" locked="0" layoutInCell="1" allowOverlap="1" wp14:anchorId="0A72CD69" wp14:editId="7AC068FC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20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3D8F3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72CD69" id="Text Box 206" o:spid="_x0000_s1173" type="#_x0000_t202" style="position:absolute;margin-left:326.95pt;margin-top:35.3pt;width:197pt;height:14.2pt;z-index:-18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NRb6/HbAQAAmQ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223D8F3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2F9D2" w14:textId="52437AD1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97664" behindDoc="1" locked="0" layoutInCell="1" allowOverlap="1" wp14:anchorId="1071668F" wp14:editId="7348FDF4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EE56DC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71668F"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178" type="#_x0000_t202" style="position:absolute;margin-left:72.2pt;margin-top:35.3pt;width:196.7pt;height:14.2pt;z-index:-18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MzRZddsBAACa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11EE56DC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98176" behindDoc="1" locked="0" layoutInCell="1" allowOverlap="1" wp14:anchorId="69783378" wp14:editId="75D50DF6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199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4CED5C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783378" id="Text Box 199" o:spid="_x0000_s1179" type="#_x0000_t202" style="position:absolute;margin-left:425.15pt;margin-top:35.3pt;width:98.8pt;height:14.2pt;z-index:-180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" filled="f" stroked="f">
              <v:textbox inset="0,0,0,0">
                <w:txbxContent>
                  <w:p w14:paraId="774CED5C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05FE4" w14:textId="77777777" w:rsidR="00E3091D" w:rsidRDefault="00E3091D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97BBB" w14:textId="3E4F9AB1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01248" behindDoc="1" locked="0" layoutInCell="1" allowOverlap="1" wp14:anchorId="1519C23C" wp14:editId="1C568596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E641F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19C23C"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184" type="#_x0000_t202" style="position:absolute;margin-left:72.2pt;margin-top:35.3pt;width:43.6pt;height:14.2pt;z-index:-180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kTF/vtsBAACZ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0AE641F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1760" behindDoc="1" locked="0" layoutInCell="1" allowOverlap="1" wp14:anchorId="183D2E46" wp14:editId="5C3D26DF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19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639A5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D2E46" id="Text Box 192" o:spid="_x0000_s1185" type="#_x0000_t202" style="position:absolute;margin-left:326.95pt;margin-top:35.3pt;width:197pt;height:14.2pt;z-index:-18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AvhkhXbAQAAmg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4E639A5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8E3D0" w14:textId="2250B8A9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04832" behindDoc="1" locked="0" layoutInCell="1" allowOverlap="1" wp14:anchorId="3EDD7877" wp14:editId="78850654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186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2732BC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D7877"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190" type="#_x0000_t202" style="position:absolute;margin-left:72.2pt;margin-top:35.3pt;width:196.7pt;height:14.2pt;z-index:-18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" filled="f" stroked="f">
              <v:textbox inset="0,0,0,0">
                <w:txbxContent>
                  <w:p w14:paraId="652732BC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5344" behindDoc="1" locked="0" layoutInCell="1" allowOverlap="1" wp14:anchorId="51633071" wp14:editId="2B002A32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DFCC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633071" id="Text Box 185" o:spid="_x0000_s1191" type="#_x0000_t202" style="position:absolute;margin-left:425.15pt;margin-top:35.3pt;width:98.8pt;height:14.2pt;z-index:-180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" filled="f" stroked="f">
              <v:textbox inset="0,0,0,0">
                <w:txbxContent>
                  <w:p w14:paraId="39DDFCC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F1849" w14:textId="1A48103F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08416" behindDoc="1" locked="0" layoutInCell="1" allowOverlap="1" wp14:anchorId="5A22EA5B" wp14:editId="54B7626F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03D60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22EA5B"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196" type="#_x0000_t202" style="position:absolute;margin-left:72.2pt;margin-top:35.3pt;width:43.6pt;height:14.2pt;z-index:-180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5c8JCtsBAACZ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5E03D60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08928" behindDoc="1" locked="0" layoutInCell="1" allowOverlap="1" wp14:anchorId="0885911C" wp14:editId="1CF02A99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17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4B622C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85911C" id="Text Box 178" o:spid="_x0000_s1197" type="#_x0000_t202" style="position:absolute;margin-left:326.95pt;margin-top:35.3pt;width:197pt;height:14.2pt;z-index:-18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" filled="f" stroked="f">
              <v:textbox inset="0,0,0,0">
                <w:txbxContent>
                  <w:p w14:paraId="594B622C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E10A6" w14:textId="0F6F5C1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10976" behindDoc="1" locked="0" layoutInCell="1" allowOverlap="1" wp14:anchorId="75CBE136" wp14:editId="0E207D30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41A7B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BE136"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201" type="#_x0000_t202" style="position:absolute;margin-left:72.2pt;margin-top:35.3pt;width:196.7pt;height:14.2pt;z-index:-18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" filled="f" stroked="f">
              <v:textbox inset="0,0,0,0">
                <w:txbxContent>
                  <w:p w14:paraId="1441A7B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11488" behindDoc="1" locked="0" layoutInCell="1" allowOverlap="1" wp14:anchorId="298BBA12" wp14:editId="0A5996D1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0359C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8BBA12" id="Text Box 173" o:spid="_x0000_s1202" type="#_x0000_t202" style="position:absolute;margin-left:425.15pt;margin-top:35.3pt;width:98.8pt;height:14.2pt;z-index:-180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" filled="f" stroked="f">
              <v:textbox inset="0,0,0,0">
                <w:txbxContent>
                  <w:p w14:paraId="700359C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BE1B8" w14:textId="340BA46E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13536" behindDoc="1" locked="0" layoutInCell="1" allowOverlap="1" wp14:anchorId="49AF958F" wp14:editId="3B7FE1F1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6B01D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F958F"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206" type="#_x0000_t202" style="position:absolute;margin-left:72.2pt;margin-top:35.3pt;width:43.6pt;height:14.2pt;z-index:-180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qRZO/NsBAACZ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326B01D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14048" behindDoc="1" locked="0" layoutInCell="1" allowOverlap="1" wp14:anchorId="70096856" wp14:editId="1BBE6D31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5EA43E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096856" id="Text Box 168" o:spid="_x0000_s1207" type="#_x0000_t202" style="position:absolute;margin-left:326.95pt;margin-top:35.3pt;width:197pt;height:14.2pt;z-index:-18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" filled="f" stroked="f">
              <v:textbox inset="0,0,0,0">
                <w:txbxContent>
                  <w:p w14:paraId="0E5EA43E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0A93D" w14:textId="1C66F927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16096" behindDoc="1" locked="0" layoutInCell="1" allowOverlap="1" wp14:anchorId="27A71566" wp14:editId="30D9538C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87C01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71566"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211" type="#_x0000_t202" style="position:absolute;margin-left:72.2pt;margin-top:35.3pt;width:196.7pt;height:14.2pt;z-index:-18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" filled="f" stroked="f">
              <v:textbox inset="0,0,0,0">
                <w:txbxContent>
                  <w:p w14:paraId="6B87C01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16608" behindDoc="1" locked="0" layoutInCell="1" allowOverlap="1" wp14:anchorId="4FECBE93" wp14:editId="2A37521E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90A4C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ECBE93" id="Text Box 163" o:spid="_x0000_s1212" type="#_x0000_t202" style="position:absolute;margin-left:425.15pt;margin-top:35.3pt;width:98.8pt;height:14.2pt;z-index:-179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A80Uoq3AEAAJo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4A90A4C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012FC" w14:textId="23AF2C3C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17120" behindDoc="1" locked="0" layoutInCell="1" allowOverlap="1" wp14:anchorId="4857E30C" wp14:editId="343656DD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16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E53A2E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7E30C"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213" type="#_x0000_t202" style="position:absolute;margin-left:72.2pt;margin-top:35.3pt;width:43.6pt;height:14.2pt;z-index:-17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CP/HttsBAACZ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6AE53A2E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17632" behindDoc="1" locked="0" layoutInCell="1" allowOverlap="1" wp14:anchorId="6EAE0E6F" wp14:editId="6F182288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0343B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AE0E6F" id="Text Box 161" o:spid="_x0000_s1214" type="#_x0000_t202" style="position:absolute;margin-left:326.95pt;margin-top:35.3pt;width:197pt;height:14.2pt;z-index:-179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" filled="f" stroked="f">
              <v:textbox inset="0,0,0,0">
                <w:txbxContent>
                  <w:p w14:paraId="520343B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470E8" w14:textId="14A10E75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18144" behindDoc="1" locked="0" layoutInCell="1" allowOverlap="1" wp14:anchorId="266CB8AE" wp14:editId="3085B5ED">
              <wp:simplePos x="0" y="0"/>
              <wp:positionH relativeFrom="page">
                <wp:posOffset>904875</wp:posOffset>
              </wp:positionH>
              <wp:positionV relativeFrom="page">
                <wp:posOffset>452120</wp:posOffset>
              </wp:positionV>
              <wp:extent cx="2524125" cy="174625"/>
              <wp:effectExtent l="0" t="0" r="0" b="0"/>
              <wp:wrapNone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412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F9D717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Newmarket</w:t>
                          </w:r>
                          <w:r>
                            <w:rPr>
                              <w:rFonts w:ascii="Arial"/>
                              <w:color w:val="010101"/>
                              <w:spacing w:val="2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Town</w:t>
                          </w:r>
                          <w:r>
                            <w:rPr>
                              <w:rFonts w:ascii="Arial"/>
                              <w:color w:val="010101"/>
                              <w:spacing w:val="-14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Council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 xml:space="preserve"> 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CB8AE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215" type="#_x0000_t202" style="position:absolute;margin-left:71.25pt;margin-top:35.6pt;width:198.75pt;height:13.75pt;z-index:-17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" filled="f" stroked="f">
              <v:textbox inset="0,0,0,0">
                <w:txbxContent>
                  <w:p w14:paraId="4EF9D717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Newmarket</w:t>
                    </w:r>
                    <w:r>
                      <w:rPr>
                        <w:rFonts w:ascii="Arial"/>
                        <w:color w:val="010101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Town</w:t>
                    </w:r>
                    <w:r>
                      <w:rPr>
                        <w:rFonts w:ascii="Arial"/>
                        <w:color w:val="010101"/>
                        <w:spacing w:val="-1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Council</w:t>
                    </w: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 xml:space="preserve"> 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18656" behindDoc="1" locked="0" layoutInCell="1" allowOverlap="1" wp14:anchorId="33F5A488" wp14:editId="7922E9DA">
              <wp:simplePos x="0" y="0"/>
              <wp:positionH relativeFrom="page">
                <wp:posOffset>5391785</wp:posOffset>
              </wp:positionH>
              <wp:positionV relativeFrom="page">
                <wp:posOffset>452120</wp:posOffset>
              </wp:positionV>
              <wp:extent cx="1274445" cy="174625"/>
              <wp:effectExtent l="0" t="0" r="0" b="0"/>
              <wp:wrapNone/>
              <wp:docPr id="15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444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7CE032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Document</w:t>
                          </w:r>
                          <w:r>
                            <w:rPr>
                              <w:rFonts w:ascii="Arial"/>
                              <w:color w:val="010101"/>
                              <w:spacing w:val="52"/>
                              <w:w w:val="15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sz w:val="21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F5A488" id="Text Box 159" o:spid="_x0000_s1216" type="#_x0000_t202" style="position:absolute;margin-left:424.55pt;margin-top:35.6pt;width:100.35pt;height:13.75pt;z-index:-179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" filled="f" stroked="f">
              <v:textbox inset="0,0,0,0">
                <w:txbxContent>
                  <w:p w14:paraId="3C7CE032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Document</w:t>
                    </w:r>
                    <w:r>
                      <w:rPr>
                        <w:rFonts w:ascii="Arial"/>
                        <w:color w:val="010101"/>
                        <w:spacing w:val="52"/>
                        <w:w w:val="15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sz w:val="21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9BE39" w14:textId="55A0EFA1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20704" behindDoc="1" locked="0" layoutInCell="1" allowOverlap="1" wp14:anchorId="11B82B0A" wp14:editId="2717C302">
              <wp:simplePos x="0" y="0"/>
              <wp:positionH relativeFrom="page">
                <wp:posOffset>904875</wp:posOffset>
              </wp:positionH>
              <wp:positionV relativeFrom="page">
                <wp:posOffset>452120</wp:posOffset>
              </wp:positionV>
              <wp:extent cx="572135" cy="174625"/>
              <wp:effectExtent l="0" t="0" r="0" b="0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13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63F207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B82B0A"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220" type="#_x0000_t202" style="position:absolute;margin-left:71.25pt;margin-top:35.6pt;width:45.05pt;height:13.75pt;z-index:-179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" filled="f" stroked="f">
              <v:textbox inset="0,0,0,0">
                <w:txbxContent>
                  <w:p w14:paraId="2E63F207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1216" behindDoc="1" locked="0" layoutInCell="1" allowOverlap="1" wp14:anchorId="6157EA89" wp14:editId="1A47A986">
              <wp:simplePos x="0" y="0"/>
              <wp:positionH relativeFrom="page">
                <wp:posOffset>4140200</wp:posOffset>
              </wp:positionH>
              <wp:positionV relativeFrom="page">
                <wp:posOffset>452120</wp:posOffset>
              </wp:positionV>
              <wp:extent cx="2520950" cy="174625"/>
              <wp:effectExtent l="0" t="0" r="0" b="0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1F42EF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Newmarket</w:t>
                          </w:r>
                          <w:r>
                            <w:rPr>
                              <w:rFonts w:ascii="Arial"/>
                              <w:color w:val="010101"/>
                              <w:spacing w:val="-7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Town</w:t>
                          </w:r>
                          <w:r>
                            <w:rPr>
                              <w:rFonts w:ascii="Arial"/>
                              <w:color w:val="010101"/>
                              <w:spacing w:val="-12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Council</w:t>
                          </w:r>
                          <w:r>
                            <w:rPr>
                              <w:rFonts w:ascii="Arial"/>
                              <w:color w:val="010101"/>
                              <w:spacing w:val="-3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57EA89" id="Text Box 154" o:spid="_x0000_s1221" type="#_x0000_t202" style="position:absolute;margin-left:326pt;margin-top:35.6pt;width:198.5pt;height:13.75pt;z-index:-17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" filled="f" stroked="f">
              <v:textbox inset="0,0,0,0">
                <w:txbxContent>
                  <w:p w14:paraId="3F1F42EF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Newmarket</w:t>
                    </w:r>
                    <w:r>
                      <w:rPr>
                        <w:rFonts w:ascii="Arial"/>
                        <w:color w:val="010101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Town</w:t>
                    </w:r>
                    <w:r>
                      <w:rPr>
                        <w:rFonts w:ascii="Arial"/>
                        <w:color w:val="010101"/>
                        <w:spacing w:val="-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Council</w:t>
                    </w:r>
                    <w:r>
                      <w:rPr>
                        <w:rFonts w:ascii="Arial"/>
                        <w:color w:val="010101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2533A" w14:textId="3F4F034C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23264" behindDoc="1" locked="0" layoutInCell="1" allowOverlap="1" wp14:anchorId="50E25DD9" wp14:editId="4C3C45CF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B2D7B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25DD9"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225" type="#_x0000_t202" style="position:absolute;margin-left:72.2pt;margin-top:35.3pt;width:196.7pt;height:14.2pt;z-index:-17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" filled="f" stroked="f">
              <v:textbox inset="0,0,0,0">
                <w:txbxContent>
                  <w:p w14:paraId="60B2D7B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3776" behindDoc="1" locked="0" layoutInCell="1" allowOverlap="1" wp14:anchorId="17373C6E" wp14:editId="3B07580F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294541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73C6E" id="Text Box 149" o:spid="_x0000_s1226" type="#_x0000_t202" style="position:absolute;margin-left:425.15pt;margin-top:35.3pt;width:98.8pt;height:14.2pt;z-index:-179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" filled="f" stroked="f">
              <v:textbox inset="0,0,0,0">
                <w:txbxContent>
                  <w:p w14:paraId="69294541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2B1C6" w14:textId="02F2FEE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48000" behindDoc="1" locked="0" layoutInCell="1" allowOverlap="1" wp14:anchorId="320F1507" wp14:editId="21C7A433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E9324E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F1507"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083" type="#_x0000_t202" style="position:absolute;margin-left:72.2pt;margin-top:35.3pt;width:43.6pt;height:14.2pt;z-index:-180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" filled="f" stroked="f">
              <v:textbox inset="0,0,0,0">
                <w:txbxContent>
                  <w:p w14:paraId="00E9324E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8512" behindDoc="1" locked="0" layoutInCell="1" allowOverlap="1" wp14:anchorId="07A689A2" wp14:editId="4054C79B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35735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A689A2" id="Text Box 296" o:spid="_x0000_s1084" type="#_x0000_t202" style="position:absolute;margin-left:326.95pt;margin-top:35.3pt;width:197pt;height:14.2pt;z-index:-18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" filled="f" stroked="f">
              <v:textbox inset="0,0,0,0">
                <w:txbxContent>
                  <w:p w14:paraId="3E35735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9BA88" w14:textId="04AA0DAD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25824" behindDoc="1" locked="0" layoutInCell="1" allowOverlap="1" wp14:anchorId="5CDAEF54" wp14:editId="633BB560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58A74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DAEF54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230" type="#_x0000_t202" style="position:absolute;margin-left:72.2pt;margin-top:35.3pt;width:43.6pt;height:14.2pt;z-index:-179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iZAc8tsBAACZ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7458A74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6336" behindDoc="1" locked="0" layoutInCell="1" allowOverlap="1" wp14:anchorId="561C6452" wp14:editId="086B5508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8BA4DE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C6452" id="Text Box 144" o:spid="_x0000_s1231" type="#_x0000_t202" style="position:absolute;margin-left:326.95pt;margin-top:35.3pt;width:197pt;height:14.2pt;z-index:-17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" filled="f" stroked="f">
              <v:textbox inset="0,0,0,0">
                <w:txbxContent>
                  <w:p w14:paraId="578BA4DE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A8AF4" w14:textId="1B5E271B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28384" behindDoc="1" locked="0" layoutInCell="1" allowOverlap="1" wp14:anchorId="51D31359" wp14:editId="5218C583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D8E19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31359"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235" type="#_x0000_t202" style="position:absolute;margin-left:72.2pt;margin-top:35.3pt;width:196.7pt;height:14.2pt;z-index:-17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" filled="f" stroked="f">
              <v:textbox inset="0,0,0,0">
                <w:txbxContent>
                  <w:p w14:paraId="61D8E19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28896" behindDoc="1" locked="0" layoutInCell="1" allowOverlap="1" wp14:anchorId="299A2316" wp14:editId="3C63AEBE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48617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9A2316" id="Text Box 139" o:spid="_x0000_s1236" type="#_x0000_t202" style="position:absolute;margin-left:425.15pt;margin-top:35.3pt;width:98.8pt;height:14.2pt;z-index:-179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AzNqpQ3AEAAJo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0648617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D851" w14:textId="50179977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30944" behindDoc="1" locked="0" layoutInCell="1" allowOverlap="1" wp14:anchorId="4FD9B14A" wp14:editId="12A1466E">
              <wp:simplePos x="0" y="0"/>
              <wp:positionH relativeFrom="page">
                <wp:posOffset>904875</wp:posOffset>
              </wp:positionH>
              <wp:positionV relativeFrom="page">
                <wp:posOffset>452120</wp:posOffset>
              </wp:positionV>
              <wp:extent cx="572135" cy="174625"/>
              <wp:effectExtent l="0" t="0" r="0" b="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13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CFF2B0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9B14A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240" type="#_x0000_t202" style="position:absolute;margin-left:71.25pt;margin-top:35.6pt;width:45.05pt;height:13.75pt;z-index:-179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" filled="f" stroked="f">
              <v:textbox inset="0,0,0,0">
                <w:txbxContent>
                  <w:p w14:paraId="61CFF2B0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31456" behindDoc="1" locked="0" layoutInCell="1" allowOverlap="1" wp14:anchorId="6D7346DC" wp14:editId="78DCFB42">
              <wp:simplePos x="0" y="0"/>
              <wp:positionH relativeFrom="page">
                <wp:posOffset>4140200</wp:posOffset>
              </wp:positionH>
              <wp:positionV relativeFrom="page">
                <wp:posOffset>452120</wp:posOffset>
              </wp:positionV>
              <wp:extent cx="2520950" cy="174625"/>
              <wp:effectExtent l="0" t="0" r="0" b="0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B1EE38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Newmarket</w:t>
                          </w:r>
                          <w:r>
                            <w:rPr>
                              <w:rFonts w:ascii="Arial"/>
                              <w:color w:val="010101"/>
                              <w:spacing w:val="-7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Town</w:t>
                          </w:r>
                          <w:r>
                            <w:rPr>
                              <w:rFonts w:ascii="Arial"/>
                              <w:color w:val="010101"/>
                              <w:spacing w:val="-12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Council</w:t>
                          </w:r>
                          <w:r>
                            <w:rPr>
                              <w:rFonts w:ascii="Arial"/>
                              <w:color w:val="010101"/>
                              <w:spacing w:val="-3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7346DC" id="Text Box 134" o:spid="_x0000_s1241" type="#_x0000_t202" style="position:absolute;margin-left:326pt;margin-top:35.6pt;width:198.5pt;height:13.75pt;z-index:-17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" filled="f" stroked="f">
              <v:textbox inset="0,0,0,0">
                <w:txbxContent>
                  <w:p w14:paraId="2EB1EE38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Newmarket</w:t>
                    </w:r>
                    <w:r>
                      <w:rPr>
                        <w:rFonts w:ascii="Arial"/>
                        <w:color w:val="010101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Town</w:t>
                    </w:r>
                    <w:r>
                      <w:rPr>
                        <w:rFonts w:ascii="Arial"/>
                        <w:color w:val="010101"/>
                        <w:spacing w:val="-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Council</w:t>
                    </w:r>
                    <w:r>
                      <w:rPr>
                        <w:rFonts w:ascii="Arial"/>
                        <w:color w:val="010101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EB3BC" w14:textId="0B08F07F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33504" behindDoc="1" locked="0" layoutInCell="1" allowOverlap="1" wp14:anchorId="6D88A49E" wp14:editId="75850475">
              <wp:simplePos x="0" y="0"/>
              <wp:positionH relativeFrom="page">
                <wp:posOffset>904875</wp:posOffset>
              </wp:positionH>
              <wp:positionV relativeFrom="page">
                <wp:posOffset>452120</wp:posOffset>
              </wp:positionV>
              <wp:extent cx="2524125" cy="174625"/>
              <wp:effectExtent l="0" t="0" r="0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412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97AA7F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Newmarket</w:t>
                          </w:r>
                          <w:r>
                            <w:rPr>
                              <w:rFonts w:ascii="Arial"/>
                              <w:color w:val="010101"/>
                              <w:spacing w:val="2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Town</w:t>
                          </w:r>
                          <w:r>
                            <w:rPr>
                              <w:rFonts w:ascii="Arial"/>
                              <w:color w:val="010101"/>
                              <w:spacing w:val="-14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Council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 xml:space="preserve"> 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8A49E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245" type="#_x0000_t202" style="position:absolute;margin-left:71.25pt;margin-top:35.6pt;width:198.75pt;height:13.75pt;z-index:-17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" filled="f" stroked="f">
              <v:textbox inset="0,0,0,0">
                <w:txbxContent>
                  <w:p w14:paraId="7397AA7F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Newmarket</w:t>
                    </w:r>
                    <w:r>
                      <w:rPr>
                        <w:rFonts w:ascii="Arial"/>
                        <w:color w:val="010101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Town</w:t>
                    </w:r>
                    <w:r>
                      <w:rPr>
                        <w:rFonts w:ascii="Arial"/>
                        <w:color w:val="010101"/>
                        <w:spacing w:val="-1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Council</w:t>
                    </w: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 xml:space="preserve"> 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34016" behindDoc="1" locked="0" layoutInCell="1" allowOverlap="1" wp14:anchorId="2E2041C1" wp14:editId="3FDF28B6">
              <wp:simplePos x="0" y="0"/>
              <wp:positionH relativeFrom="page">
                <wp:posOffset>5391785</wp:posOffset>
              </wp:positionH>
              <wp:positionV relativeFrom="page">
                <wp:posOffset>452120</wp:posOffset>
              </wp:positionV>
              <wp:extent cx="1274445" cy="174625"/>
              <wp:effectExtent l="0" t="0" r="0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444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D15C64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Document</w:t>
                          </w:r>
                          <w:r>
                            <w:rPr>
                              <w:rFonts w:ascii="Arial"/>
                              <w:color w:val="010101"/>
                              <w:spacing w:val="52"/>
                              <w:w w:val="15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sz w:val="21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2041C1" id="Text Box 129" o:spid="_x0000_s1246" type="#_x0000_t202" style="position:absolute;margin-left:424.55pt;margin-top:35.6pt;width:100.35pt;height:13.75pt;z-index:-179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" filled="f" stroked="f">
              <v:textbox inset="0,0,0,0">
                <w:txbxContent>
                  <w:p w14:paraId="44D15C64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Document</w:t>
                    </w:r>
                    <w:r>
                      <w:rPr>
                        <w:rFonts w:ascii="Arial"/>
                        <w:color w:val="010101"/>
                        <w:spacing w:val="52"/>
                        <w:w w:val="15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sz w:val="21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E13AE" w14:textId="287E7A8C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36064" behindDoc="1" locked="0" layoutInCell="1" allowOverlap="1" wp14:anchorId="43DCD25D" wp14:editId="55A4A5EE">
              <wp:simplePos x="0" y="0"/>
              <wp:positionH relativeFrom="page">
                <wp:posOffset>916940</wp:posOffset>
              </wp:positionH>
              <wp:positionV relativeFrom="page">
                <wp:posOffset>442595</wp:posOffset>
              </wp:positionV>
              <wp:extent cx="551815" cy="187325"/>
              <wp:effectExtent l="0" t="0" r="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92FCDB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pacing w:val="-2"/>
                              <w:sz w:val="23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CD25D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250" type="#_x0000_t202" style="position:absolute;margin-left:72.2pt;margin-top:34.85pt;width:43.45pt;height:14.75pt;z-index:-179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" filled="f" stroked="f">
              <v:textbox inset="0,0,0,0">
                <w:txbxContent>
                  <w:p w14:paraId="3792FCDB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pacing w:val="-2"/>
                        <w:sz w:val="23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36576" behindDoc="1" locked="0" layoutInCell="1" allowOverlap="1" wp14:anchorId="097F25C3" wp14:editId="10D52714">
              <wp:simplePos x="0" y="0"/>
              <wp:positionH relativeFrom="page">
                <wp:posOffset>4152900</wp:posOffset>
              </wp:positionH>
              <wp:positionV relativeFrom="page">
                <wp:posOffset>442595</wp:posOffset>
              </wp:positionV>
              <wp:extent cx="2500630" cy="187325"/>
              <wp:effectExtent l="0" t="0" r="0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063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B433C9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05"/>
                              <w:sz w:val="23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7F25C3" id="Text Box 124" o:spid="_x0000_s1251" type="#_x0000_t202" style="position:absolute;margin-left:327pt;margin-top:34.85pt;width:196.9pt;height:14.75pt;z-index:-17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" filled="f" stroked="f">
              <v:textbox inset="0,0,0,0">
                <w:txbxContent>
                  <w:p w14:paraId="6CB433C9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w w:val="105"/>
                        <w:sz w:val="23"/>
                      </w:rPr>
                      <w:t>Newmarket</w:t>
                    </w:r>
                    <w:r>
                      <w:rPr>
                        <w:color w:val="010101"/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Town</w:t>
                    </w:r>
                    <w:r>
                      <w:rPr>
                        <w:color w:val="010101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05"/>
                        <w:sz w:val="23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203D2" w14:textId="5D3628D8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38624" behindDoc="1" locked="0" layoutInCell="1" allowOverlap="1" wp14:anchorId="0A072B7E" wp14:editId="117F56EB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2A6B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072B7E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255" type="#_x0000_t202" style="position:absolute;margin-left:72.2pt;margin-top:35.3pt;width:196.7pt;height:14.2pt;z-index:-17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" filled="f" stroked="f">
              <v:textbox inset="0,0,0,0">
                <w:txbxContent>
                  <w:p w14:paraId="2D02A6B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39136" behindDoc="1" locked="0" layoutInCell="1" allowOverlap="1" wp14:anchorId="501C4961" wp14:editId="2633A542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5EA52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C4961" id="Text Box 119" o:spid="_x0000_s1256" type="#_x0000_t202" style="position:absolute;margin-left:425.15pt;margin-top:35.3pt;width:98.8pt;height:14.2pt;z-index:-179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C7p9D03AEAAJo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0A5EA52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76FF0" w14:textId="77777777" w:rsidR="00E3091D" w:rsidRDefault="00E3091D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56E28" w14:textId="45F016AA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41184" behindDoc="1" locked="0" layoutInCell="1" allowOverlap="1" wp14:anchorId="558DF501" wp14:editId="6852A77B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C386B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DF501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260" type="#_x0000_t202" style="position:absolute;margin-left:72.2pt;margin-top:35.3pt;width:196.7pt;height:14.2pt;z-index:-179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tp11ItsBAACa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42C386B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1696" behindDoc="1" locked="0" layoutInCell="1" allowOverlap="1" wp14:anchorId="41FD07DF" wp14:editId="7BE976B1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D289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FD07DF" id="Text Box 114" o:spid="_x0000_s1261" type="#_x0000_t202" style="position:absolute;margin-left:425.15pt;margin-top:35.3pt;width:98.8pt;height:14.2pt;z-index:-17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" filled="f" stroked="f">
              <v:textbox inset="0,0,0,0">
                <w:txbxContent>
                  <w:p w14:paraId="15FD289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374E5" w14:textId="1C7E52EA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42208" behindDoc="1" locked="0" layoutInCell="1" allowOverlap="1" wp14:anchorId="2323CE0E" wp14:editId="0BCEED9D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5DBD29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23CE0E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262" type="#_x0000_t202" style="position:absolute;margin-left:72.2pt;margin-top:35.3pt;width:43.6pt;height:14.2pt;z-index:-179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" filled="f" stroked="f">
              <v:textbox inset="0,0,0,0">
                <w:txbxContent>
                  <w:p w14:paraId="455DBD29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2720" behindDoc="1" locked="0" layoutInCell="1" allowOverlap="1" wp14:anchorId="2FA4B2F9" wp14:editId="6D427379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5E380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4B2F9" id="Text Box 112" o:spid="_x0000_s1263" type="#_x0000_t202" style="position:absolute;margin-left:326.95pt;margin-top:35.3pt;width:197pt;height:14.2pt;z-index:-17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I5IvkLbAQAAmg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725E380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3BEA0" w14:textId="39244ED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43232" behindDoc="1" locked="0" layoutInCell="1" allowOverlap="1" wp14:anchorId="5C72C3A9" wp14:editId="4DAB212B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226CD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72C3A9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264" type="#_x0000_t202" style="position:absolute;margin-left:72.2pt;margin-top:35.3pt;width:196.7pt;height:14.2pt;z-index:-179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O1Gvr9sBAACa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22226CD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3744" behindDoc="1" locked="0" layoutInCell="1" allowOverlap="1" wp14:anchorId="39C915FE" wp14:editId="0BE9030F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D78AC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C915FE" id="Text Box 110" o:spid="_x0000_s1265" type="#_x0000_t202" style="position:absolute;margin-left:425.15pt;margin-top:35.3pt;width:98.8pt;height:14.2pt;z-index:-17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" filled="f" stroked="f">
              <v:textbox inset="0,0,0,0">
                <w:txbxContent>
                  <w:p w14:paraId="6DD78AC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9F7BB" w14:textId="073870AF" w:rsidR="00E3091D" w:rsidRDefault="005B019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49536" behindDoc="1" locked="0" layoutInCell="1" allowOverlap="1" wp14:anchorId="21E69B8B" wp14:editId="5C172071">
              <wp:simplePos x="0" y="0"/>
              <wp:positionH relativeFrom="margin">
                <wp:posOffset>4394200</wp:posOffset>
              </wp:positionH>
              <wp:positionV relativeFrom="topMargin">
                <wp:align>bottom</wp:align>
              </wp:positionV>
              <wp:extent cx="1480820" cy="351790"/>
              <wp:effectExtent l="0" t="0" r="5080" b="10160"/>
              <wp:wrapNone/>
              <wp:docPr id="294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0820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112CB" w14:textId="6A7B8AE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</w:t>
                          </w:r>
                          <w:r>
                            <w:rPr>
                              <w:color w:val="2F2F2F"/>
                              <w:spacing w:val="-2"/>
                              <w:w w:val="110"/>
                            </w:rPr>
                            <w:t>.</w:t>
                          </w:r>
                          <w:del w:id="3" w:author="Cathy Whitaker" w:date="2024-01-10T12:17:00Z">
                            <w:r w:rsidDel="005B019F">
                              <w:rPr>
                                <w:color w:val="010101"/>
                                <w:spacing w:val="-2"/>
                                <w:w w:val="110"/>
                              </w:rPr>
                              <w:delText>1</w:delText>
                            </w:r>
                          </w:del>
                          <w:ins w:id="4" w:author="Cathy Whitaker" w:date="2024-01-10T12:17:00Z">
                            <w:r w:rsidR="005B019F">
                              <w:rPr>
                                <w:color w:val="010101"/>
                                <w:spacing w:val="-2"/>
                                <w:w w:val="110"/>
                              </w:rPr>
                              <w:t>3</w:t>
                            </w:r>
                          </w:ins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69B8B"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085" type="#_x0000_t202" style="position:absolute;margin-left:346pt;margin-top:0;width:116.6pt;height:27.7pt;z-index:-180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" filled="f" stroked="f">
              <v:textbox inset="0,0,0,0">
                <w:txbxContent>
                  <w:p w14:paraId="6E4112CB" w14:textId="6A7B8AE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</w:t>
                    </w:r>
                    <w:r>
                      <w:rPr>
                        <w:color w:val="2F2F2F"/>
                        <w:spacing w:val="-2"/>
                        <w:w w:val="110"/>
                      </w:rPr>
                      <w:t>.</w:t>
                    </w:r>
                    <w:del w:id="5" w:author="Cathy Whitaker" w:date="2024-01-10T12:17:00Z">
                      <w:r w:rsidDel="005B019F">
                        <w:rPr>
                          <w:color w:val="010101"/>
                          <w:spacing w:val="-2"/>
                          <w:w w:val="110"/>
                        </w:rPr>
                        <w:delText>1</w:delText>
                      </w:r>
                    </w:del>
                    <w:ins w:id="6" w:author="Cathy Whitaker" w:date="2024-01-10T12:17:00Z">
                      <w:r w:rsidR="005B019F">
                        <w:rPr>
                          <w:color w:val="010101"/>
                          <w:spacing w:val="-2"/>
                          <w:w w:val="110"/>
                        </w:rPr>
                        <w:t>3</w:t>
                      </w:r>
                    </w:ins>
                  </w:p>
                </w:txbxContent>
              </v:textbox>
              <w10:wrap anchorx="margin" anchory="margin"/>
            </v:shape>
          </w:pict>
        </mc:Fallback>
      </mc:AlternateContent>
    </w:r>
    <w:r w:rsidR="00AA36BD">
      <w:rPr>
        <w:noProof/>
      </w:rPr>
      <mc:AlternateContent>
        <mc:Choice Requires="wps">
          <w:drawing>
            <wp:anchor distT="0" distB="0" distL="114300" distR="114300" simplePos="0" relativeHeight="485249024" behindDoc="1" locked="0" layoutInCell="1" allowOverlap="1" wp14:anchorId="1AFAC865" wp14:editId="34389242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95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383F2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FAC865" id="Text Box 295" o:spid="_x0000_s1086" type="#_x0000_t202" style="position:absolute;margin-left:72.2pt;margin-top:35.3pt;width:196.7pt;height:14.2pt;z-index:-180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TK3GXtsBAACY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5D383F2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50F6A" w14:textId="2A1AB705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45792" behindDoc="1" locked="0" layoutInCell="1" allowOverlap="1" wp14:anchorId="169209E1" wp14:editId="383A27EE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444C5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9209E1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269" type="#_x0000_t202" style="position:absolute;margin-left:72.2pt;margin-top:35.3pt;width:43.6pt;height:14.2pt;z-index:-17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7u4eY9sBAACZ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36444C5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6304" behindDoc="1" locked="0" layoutInCell="1" allowOverlap="1" wp14:anchorId="7B91B528" wp14:editId="12500C86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54C97C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91B528" id="Text Box 105" o:spid="_x0000_s1270" type="#_x0000_t202" style="position:absolute;margin-left:326.95pt;margin-top:35.3pt;width:197pt;height:14.2pt;z-index:-179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" filled="f" stroked="f">
              <v:textbox inset="0,0,0,0">
                <w:txbxContent>
                  <w:p w14:paraId="7654C97C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C77AD" w14:textId="77777777" w:rsidR="00E3091D" w:rsidRDefault="00E3091D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291C9" w14:textId="24DC6B03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48352" behindDoc="1" locked="0" layoutInCell="1" allowOverlap="1" wp14:anchorId="2002D2F5" wp14:editId="3D1D3739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D939B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02D2F5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274" type="#_x0000_t202" style="position:absolute;margin-left:72.2pt;margin-top:35.3pt;width:43.6pt;height:14.2pt;z-index:-179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" filled="f" stroked="f">
              <v:textbox inset="0,0,0,0">
                <w:txbxContent>
                  <w:p w14:paraId="7ED939B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48864" behindDoc="1" locked="0" layoutInCell="1" allowOverlap="1" wp14:anchorId="2763BBC0" wp14:editId="797BA42B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88F606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63BBC0" id="Text Box 100" o:spid="_x0000_s1275" type="#_x0000_t202" style="position:absolute;margin-left:326.95pt;margin-top:35.3pt;width:197pt;height:14.2pt;z-index:-17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" filled="f" stroked="f">
              <v:textbox inset="0,0,0,0">
                <w:txbxContent>
                  <w:p w14:paraId="0C88F606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D5C5" w14:textId="6EB2B4D9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50912" behindDoc="1" locked="0" layoutInCell="1" allowOverlap="1" wp14:anchorId="3E29BEE9" wp14:editId="5C777AE6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FE9F8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29BEE9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279" type="#_x0000_t202" style="position:absolute;margin-left:72.2pt;margin-top:35.3pt;width:196.7pt;height:14.2pt;z-index:-17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" filled="f" stroked="f">
              <v:textbox inset="0,0,0,0">
                <w:txbxContent>
                  <w:p w14:paraId="64FE9F8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1424" behindDoc="1" locked="0" layoutInCell="1" allowOverlap="1" wp14:anchorId="628DB8CC" wp14:editId="010476C2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AB36F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8DB8CC" id="Text Box 95" o:spid="_x0000_s1280" type="#_x0000_t202" style="position:absolute;margin-left:425.15pt;margin-top:35.3pt;width:98.8pt;height:14.2pt;z-index:-179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D5ax6F3AEAAJo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60AB36F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58388" w14:textId="377F15C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53472" behindDoc="1" locked="0" layoutInCell="1" allowOverlap="1" wp14:anchorId="33CAD6B9" wp14:editId="5EC7F140">
              <wp:simplePos x="0" y="0"/>
              <wp:positionH relativeFrom="page">
                <wp:posOffset>904875</wp:posOffset>
              </wp:positionH>
              <wp:positionV relativeFrom="page">
                <wp:posOffset>452120</wp:posOffset>
              </wp:positionV>
              <wp:extent cx="572135" cy="174625"/>
              <wp:effectExtent l="0" t="0" r="0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13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2F4271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CAD6B9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284" type="#_x0000_t202" style="position:absolute;margin-left:71.25pt;margin-top:35.6pt;width:45.05pt;height:13.75pt;z-index:-179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" filled="f" stroked="f">
              <v:textbox inset="0,0,0,0">
                <w:txbxContent>
                  <w:p w14:paraId="172F4271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3984" behindDoc="1" locked="0" layoutInCell="1" allowOverlap="1" wp14:anchorId="079C35C7" wp14:editId="74009DDF">
              <wp:simplePos x="0" y="0"/>
              <wp:positionH relativeFrom="page">
                <wp:posOffset>4140200</wp:posOffset>
              </wp:positionH>
              <wp:positionV relativeFrom="page">
                <wp:posOffset>452120</wp:posOffset>
              </wp:positionV>
              <wp:extent cx="2520950" cy="174625"/>
              <wp:effectExtent l="0" t="0" r="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24BFF5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Newmarket</w:t>
                          </w:r>
                          <w:r>
                            <w:rPr>
                              <w:rFonts w:ascii="Arial"/>
                              <w:color w:val="010101"/>
                              <w:spacing w:val="-7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Town</w:t>
                          </w:r>
                          <w:r>
                            <w:rPr>
                              <w:rFonts w:ascii="Arial"/>
                              <w:color w:val="010101"/>
                              <w:spacing w:val="-12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Council</w:t>
                          </w:r>
                          <w:r>
                            <w:rPr>
                              <w:rFonts w:ascii="Arial"/>
                              <w:color w:val="010101"/>
                              <w:spacing w:val="-3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9C35C7" id="Text Box 90" o:spid="_x0000_s1285" type="#_x0000_t202" style="position:absolute;margin-left:326pt;margin-top:35.6pt;width:198.5pt;height:13.75pt;z-index:-17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" filled="f" stroked="f">
              <v:textbox inset="0,0,0,0">
                <w:txbxContent>
                  <w:p w14:paraId="3024BFF5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Newmarket</w:t>
                    </w:r>
                    <w:r>
                      <w:rPr>
                        <w:rFonts w:ascii="Arial"/>
                        <w:color w:val="010101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Town</w:t>
                    </w:r>
                    <w:r>
                      <w:rPr>
                        <w:rFonts w:ascii="Arial"/>
                        <w:color w:val="010101"/>
                        <w:spacing w:val="-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Council</w:t>
                    </w:r>
                    <w:r>
                      <w:rPr>
                        <w:rFonts w:ascii="Arial"/>
                        <w:color w:val="010101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F97BD" w14:textId="1F1EC238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56032" behindDoc="1" locked="0" layoutInCell="1" allowOverlap="1" wp14:anchorId="165C132F" wp14:editId="25F0BA10">
              <wp:simplePos x="0" y="0"/>
              <wp:positionH relativeFrom="page">
                <wp:posOffset>904875</wp:posOffset>
              </wp:positionH>
              <wp:positionV relativeFrom="page">
                <wp:posOffset>452120</wp:posOffset>
              </wp:positionV>
              <wp:extent cx="2524125" cy="174625"/>
              <wp:effectExtent l="0" t="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412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589858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Newmarket</w:t>
                          </w:r>
                          <w:r>
                            <w:rPr>
                              <w:rFonts w:ascii="Arial"/>
                              <w:color w:val="010101"/>
                              <w:spacing w:val="2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Town</w:t>
                          </w:r>
                          <w:r>
                            <w:rPr>
                              <w:rFonts w:ascii="Arial"/>
                              <w:color w:val="010101"/>
                              <w:spacing w:val="-14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Council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 xml:space="preserve"> 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C132F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289" type="#_x0000_t202" style="position:absolute;margin-left:71.25pt;margin-top:35.6pt;width:198.75pt;height:13.75pt;z-index:-17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" filled="f" stroked="f">
              <v:textbox inset="0,0,0,0">
                <w:txbxContent>
                  <w:p w14:paraId="43589858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Newmarket</w:t>
                    </w:r>
                    <w:r>
                      <w:rPr>
                        <w:rFonts w:ascii="Arial"/>
                        <w:color w:val="010101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Town</w:t>
                    </w:r>
                    <w:r>
                      <w:rPr>
                        <w:rFonts w:ascii="Arial"/>
                        <w:color w:val="010101"/>
                        <w:spacing w:val="-1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Council</w:t>
                    </w: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 xml:space="preserve"> 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6544" behindDoc="1" locked="0" layoutInCell="1" allowOverlap="1" wp14:anchorId="6558AB2B" wp14:editId="452577E5">
              <wp:simplePos x="0" y="0"/>
              <wp:positionH relativeFrom="page">
                <wp:posOffset>5391785</wp:posOffset>
              </wp:positionH>
              <wp:positionV relativeFrom="page">
                <wp:posOffset>452120</wp:posOffset>
              </wp:positionV>
              <wp:extent cx="1274445" cy="174625"/>
              <wp:effectExtent l="0" t="0" r="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444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9F35C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Document</w:t>
                          </w:r>
                          <w:r>
                            <w:rPr>
                              <w:rFonts w:ascii="Arial"/>
                              <w:color w:val="010101"/>
                              <w:spacing w:val="52"/>
                              <w:w w:val="15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sz w:val="21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58AB2B" id="Text Box 85" o:spid="_x0000_s1290" type="#_x0000_t202" style="position:absolute;margin-left:424.55pt;margin-top:35.6pt;width:100.35pt;height:13.75pt;z-index:-179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" filled="f" stroked="f">
              <v:textbox inset="0,0,0,0">
                <w:txbxContent>
                  <w:p w14:paraId="01C9F35C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Document</w:t>
                    </w:r>
                    <w:r>
                      <w:rPr>
                        <w:rFonts w:ascii="Arial"/>
                        <w:color w:val="010101"/>
                        <w:spacing w:val="52"/>
                        <w:w w:val="15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sz w:val="21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D396B" w14:textId="19F65430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58592" behindDoc="1" locked="0" layoutInCell="1" allowOverlap="1" wp14:anchorId="298E4A90" wp14:editId="6A74B2A5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7CCCE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8E4A90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294" type="#_x0000_t202" style="position:absolute;margin-left:72.2pt;margin-top:35.3pt;width:43.6pt;height:14.2pt;z-index:-179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" filled="f" stroked="f">
              <v:textbox inset="0,0,0,0">
                <w:txbxContent>
                  <w:p w14:paraId="177CCCE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9104" behindDoc="1" locked="0" layoutInCell="1" allowOverlap="1" wp14:anchorId="52CF3E65" wp14:editId="3ACB0A05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D767E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CF3E65" id="Text Box 80" o:spid="_x0000_s1295" type="#_x0000_t202" style="position:absolute;margin-left:326.95pt;margin-top:35.3pt;width:197pt;height:14.2pt;z-index:-17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K3jMzjbAQAAmg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75D767E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C418" w14:textId="2182BBBA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1152" behindDoc="1" locked="0" layoutInCell="1" allowOverlap="1" wp14:anchorId="424D0D16" wp14:editId="67DCED26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D7F16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4D0D16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299" type="#_x0000_t202" style="position:absolute;margin-left:72.2pt;margin-top:35.3pt;width:196.7pt;height:14.2pt;z-index:-17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ah0V+9sBAACa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30D7F16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1664" behindDoc="1" locked="0" layoutInCell="1" allowOverlap="1" wp14:anchorId="20FBDC49" wp14:editId="33385F96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43C3E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FBDC49" id="Text Box 75" o:spid="_x0000_s1300" type="#_x0000_t202" style="position:absolute;margin-left:425.15pt;margin-top:35.3pt;width:98.8pt;height:14.2pt;z-index:-179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Bx+mQh3AEAAJo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5443C3E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0A26" w14:textId="77777777" w:rsidR="00E3091D" w:rsidRDefault="00E3091D">
    <w:pPr>
      <w:pStyle w:val="BodyText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C046F" w14:textId="77777777" w:rsidR="00E3091D" w:rsidRDefault="00E3091D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3E6D6" w14:textId="15B83D8D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1584" behindDoc="1" locked="0" layoutInCell="1" allowOverlap="1" wp14:anchorId="136E6574" wp14:editId="4AD478B3">
              <wp:simplePos x="0" y="0"/>
              <wp:positionH relativeFrom="page">
                <wp:posOffset>945515</wp:posOffset>
              </wp:positionH>
              <wp:positionV relativeFrom="page">
                <wp:posOffset>433070</wp:posOffset>
              </wp:positionV>
              <wp:extent cx="551815" cy="187325"/>
              <wp:effectExtent l="0" t="0" r="635" b="3175"/>
              <wp:wrapNone/>
              <wp:docPr id="290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4C61B" w14:textId="535FD89E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spacing w:val="-2"/>
                              <w:sz w:val="23"/>
                            </w:rPr>
                            <w:t>NTC/2.</w:t>
                          </w:r>
                          <w:ins w:id="7" w:author="Cathy Whitaker" w:date="2024-01-10T12:18:00Z">
                            <w:r w:rsidR="005B019F">
                              <w:rPr>
                                <w:color w:val="010101"/>
                                <w:spacing w:val="-2"/>
                                <w:sz w:val="23"/>
                              </w:rPr>
                              <w:t>3</w:t>
                            </w:r>
                          </w:ins>
                          <w:del w:id="8" w:author="Cathy Whitaker" w:date="2024-01-10T12:18:00Z">
                            <w:r w:rsidDel="005B019F">
                              <w:rPr>
                                <w:color w:val="010101"/>
                                <w:spacing w:val="-2"/>
                                <w:sz w:val="23"/>
                              </w:rPr>
                              <w:delText>1</w:delText>
                            </w:r>
                          </w:del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6E6574" id="_x0000_t202" coordsize="21600,21600" o:spt="202" path="m,l,21600r21600,l21600,xe">
              <v:stroke joinstyle="miter"/>
              <v:path gradientshapeok="t" o:connecttype="rect"/>
            </v:shapetype>
            <v:shape id="Text Box 290" o:spid="_x0000_s1090" type="#_x0000_t202" style="position:absolute;margin-left:74.45pt;margin-top:34.1pt;width:43.45pt;height:14.75pt;z-index:-18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" filled="f" stroked="f">
              <v:textbox inset="0,0,0,0">
                <w:txbxContent>
                  <w:p w14:paraId="26F4C61B" w14:textId="535FD89E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spacing w:val="-2"/>
                        <w:sz w:val="23"/>
                      </w:rPr>
                      <w:t>NTC/2.</w:t>
                    </w:r>
                    <w:ins w:id="9" w:author="Cathy Whitaker" w:date="2024-01-10T12:18:00Z">
                      <w:r w:rsidR="005B019F">
                        <w:rPr>
                          <w:color w:val="010101"/>
                          <w:spacing w:val="-2"/>
                          <w:sz w:val="23"/>
                        </w:rPr>
                        <w:t>3</w:t>
                      </w:r>
                    </w:ins>
                    <w:del w:id="10" w:author="Cathy Whitaker" w:date="2024-01-10T12:18:00Z">
                      <w:r w:rsidDel="005B019F">
                        <w:rPr>
                          <w:color w:val="010101"/>
                          <w:spacing w:val="-2"/>
                          <w:sz w:val="23"/>
                        </w:rPr>
                        <w:delText>1</w:delText>
                      </w:r>
                    </w:del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2096" behindDoc="1" locked="0" layoutInCell="1" allowOverlap="1" wp14:anchorId="0D36CA24" wp14:editId="5F25BF1B">
              <wp:simplePos x="0" y="0"/>
              <wp:positionH relativeFrom="page">
                <wp:posOffset>4152900</wp:posOffset>
              </wp:positionH>
              <wp:positionV relativeFrom="page">
                <wp:posOffset>442595</wp:posOffset>
              </wp:positionV>
              <wp:extent cx="2500630" cy="187325"/>
              <wp:effectExtent l="0" t="0" r="0" b="0"/>
              <wp:wrapNone/>
              <wp:docPr id="28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063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59F35B" w14:textId="77777777" w:rsidR="00E3091D" w:rsidRDefault="00E3091D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05"/>
                              <w:sz w:val="23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05"/>
                              <w:sz w:val="23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36CA24" id="Text Box 289" o:spid="_x0000_s1091" type="#_x0000_t202" style="position:absolute;margin-left:327pt;margin-top:34.85pt;width:196.9pt;height:14.75pt;z-index:-180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" filled="f" stroked="f">
              <v:textbox inset="0,0,0,0">
                <w:txbxContent>
                  <w:p w14:paraId="7659F35B" w14:textId="77777777" w:rsidR="00E3091D" w:rsidRDefault="00E3091D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color w:val="010101"/>
                        <w:w w:val="105"/>
                        <w:sz w:val="23"/>
                      </w:rPr>
                      <w:t>Newmarket</w:t>
                    </w:r>
                    <w:r>
                      <w:rPr>
                        <w:color w:val="010101"/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Town</w:t>
                    </w:r>
                    <w:r>
                      <w:rPr>
                        <w:color w:val="010101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w w:val="105"/>
                        <w:sz w:val="23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05"/>
                        <w:sz w:val="23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42F0E" w14:textId="121F1023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3712" behindDoc="1" locked="0" layoutInCell="1" allowOverlap="1" wp14:anchorId="406332FE" wp14:editId="50F996E8">
              <wp:simplePos x="0" y="0"/>
              <wp:positionH relativeFrom="page">
                <wp:posOffset>904875</wp:posOffset>
              </wp:positionH>
              <wp:positionV relativeFrom="page">
                <wp:posOffset>452120</wp:posOffset>
              </wp:positionV>
              <wp:extent cx="572135" cy="174625"/>
              <wp:effectExtent l="0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13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FD45BD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6332FE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304" type="#_x0000_t202" style="position:absolute;margin-left:71.25pt;margin-top:35.6pt;width:45.05pt;height:13.75pt;z-index:-179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" filled="f" stroked="f">
              <v:textbox inset="0,0,0,0">
                <w:txbxContent>
                  <w:p w14:paraId="64FD45BD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4224" behindDoc="1" locked="0" layoutInCell="1" allowOverlap="1" wp14:anchorId="38A81337" wp14:editId="5C0D38B0">
              <wp:simplePos x="0" y="0"/>
              <wp:positionH relativeFrom="page">
                <wp:posOffset>4140200</wp:posOffset>
              </wp:positionH>
              <wp:positionV relativeFrom="page">
                <wp:posOffset>452120</wp:posOffset>
              </wp:positionV>
              <wp:extent cx="2520950" cy="174625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911057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Newmarket</w:t>
                          </w:r>
                          <w:r>
                            <w:rPr>
                              <w:rFonts w:ascii="Arial"/>
                              <w:color w:val="010101"/>
                              <w:spacing w:val="-7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Town</w:t>
                          </w:r>
                          <w:r>
                            <w:rPr>
                              <w:rFonts w:ascii="Arial"/>
                              <w:color w:val="010101"/>
                              <w:spacing w:val="-12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Council</w:t>
                          </w:r>
                          <w:r>
                            <w:rPr>
                              <w:rFonts w:ascii="Arial"/>
                              <w:color w:val="010101"/>
                              <w:spacing w:val="-3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81337" id="Text Box 70" o:spid="_x0000_s1305" type="#_x0000_t202" style="position:absolute;margin-left:326pt;margin-top:35.6pt;width:198.5pt;height:13.75pt;z-index:-17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" filled="f" stroked="f">
              <v:textbox inset="0,0,0,0">
                <w:txbxContent>
                  <w:p w14:paraId="59911057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Newmarket</w:t>
                    </w:r>
                    <w:r>
                      <w:rPr>
                        <w:rFonts w:ascii="Arial"/>
                        <w:color w:val="010101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Town</w:t>
                    </w:r>
                    <w:r>
                      <w:rPr>
                        <w:rFonts w:ascii="Arial"/>
                        <w:color w:val="010101"/>
                        <w:spacing w:val="-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Council</w:t>
                    </w:r>
                    <w:r>
                      <w:rPr>
                        <w:rFonts w:ascii="Arial"/>
                        <w:color w:val="010101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B9BDE" w14:textId="2211FA77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6272" behindDoc="1" locked="0" layoutInCell="1" allowOverlap="1" wp14:anchorId="7C3A4CF1" wp14:editId="6E432C93">
              <wp:simplePos x="0" y="0"/>
              <wp:positionH relativeFrom="page">
                <wp:posOffset>904875</wp:posOffset>
              </wp:positionH>
              <wp:positionV relativeFrom="page">
                <wp:posOffset>452120</wp:posOffset>
              </wp:positionV>
              <wp:extent cx="2524125" cy="174625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412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5EB774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Newmarket</w:t>
                          </w:r>
                          <w:r>
                            <w:rPr>
                              <w:rFonts w:ascii="Arial"/>
                              <w:color w:val="010101"/>
                              <w:spacing w:val="2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Town</w:t>
                          </w:r>
                          <w:r>
                            <w:rPr>
                              <w:rFonts w:ascii="Arial"/>
                              <w:color w:val="010101"/>
                              <w:spacing w:val="-14"/>
                              <w:w w:val="1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10"/>
                              <w:sz w:val="21"/>
                            </w:rPr>
                            <w:t>Council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w w:val="110"/>
                              <w:sz w:val="21"/>
                            </w:rPr>
                            <w:t xml:space="preserve"> 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A4CF1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309" type="#_x0000_t202" style="position:absolute;margin-left:71.25pt;margin-top:35.6pt;width:198.75pt;height:13.75pt;z-index:-17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" filled="f" stroked="f">
              <v:textbox inset="0,0,0,0">
                <w:txbxContent>
                  <w:p w14:paraId="5E5EB774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Newmarket</w:t>
                    </w:r>
                    <w:r>
                      <w:rPr>
                        <w:rFonts w:ascii="Arial"/>
                        <w:color w:val="010101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Town</w:t>
                    </w:r>
                    <w:r>
                      <w:rPr>
                        <w:rFonts w:ascii="Arial"/>
                        <w:color w:val="010101"/>
                        <w:spacing w:val="-1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10"/>
                        <w:sz w:val="21"/>
                      </w:rPr>
                      <w:t>Council</w:t>
                    </w:r>
                    <w:r>
                      <w:rPr>
                        <w:rFonts w:ascii="Arial"/>
                        <w:color w:val="010101"/>
                        <w:spacing w:val="-2"/>
                        <w:w w:val="110"/>
                        <w:sz w:val="21"/>
                      </w:rPr>
                      <w:t xml:space="preserve"> 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6784" behindDoc="1" locked="0" layoutInCell="1" allowOverlap="1" wp14:anchorId="63A6BCF9" wp14:editId="18D011ED">
              <wp:simplePos x="0" y="0"/>
              <wp:positionH relativeFrom="page">
                <wp:posOffset>5391785</wp:posOffset>
              </wp:positionH>
              <wp:positionV relativeFrom="page">
                <wp:posOffset>452120</wp:posOffset>
              </wp:positionV>
              <wp:extent cx="1274445" cy="174625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444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9633C5" w14:textId="77777777" w:rsidR="00E3091D" w:rsidRDefault="00E3091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sz w:val="21"/>
                            </w:rPr>
                            <w:t>Document</w:t>
                          </w:r>
                          <w:r>
                            <w:rPr>
                              <w:rFonts w:ascii="Arial"/>
                              <w:color w:val="010101"/>
                              <w:spacing w:val="52"/>
                              <w:w w:val="15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2"/>
                              <w:sz w:val="21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A6BCF9" id="Text Box 65" o:spid="_x0000_s1310" type="#_x0000_t202" style="position:absolute;margin-left:424.55pt;margin-top:35.6pt;width:100.35pt;height:13.75pt;z-index:-179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" filled="f" stroked="f">
              <v:textbox inset="0,0,0,0">
                <w:txbxContent>
                  <w:p w14:paraId="029633C5" w14:textId="77777777" w:rsidR="00E3091D" w:rsidRDefault="00E3091D">
                    <w:pPr>
                      <w:spacing w:before="1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010101"/>
                        <w:sz w:val="21"/>
                      </w:rPr>
                      <w:t>Document</w:t>
                    </w:r>
                    <w:r>
                      <w:rPr>
                        <w:rFonts w:ascii="Arial"/>
                        <w:color w:val="010101"/>
                        <w:spacing w:val="52"/>
                        <w:w w:val="15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2"/>
                        <w:sz w:val="21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36C39" w14:textId="044AF4EB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8832" behindDoc="1" locked="0" layoutInCell="1" allowOverlap="1" wp14:anchorId="646B6989" wp14:editId="62196BD7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48E5B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6B6989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314" type="#_x0000_t202" style="position:absolute;margin-left:72.2pt;margin-top:35.3pt;width:43.6pt;height:14.2pt;z-index:-179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" filled="f" stroked="f">
              <v:textbox inset="0,0,0,0">
                <w:txbxContent>
                  <w:p w14:paraId="1648E5B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9344" behindDoc="1" locked="0" layoutInCell="1" allowOverlap="1" wp14:anchorId="07BC9466" wp14:editId="6B8D95E3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64B592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BC9466" id="Text Box 60" o:spid="_x0000_s1315" type="#_x0000_t202" style="position:absolute;margin-left:326.95pt;margin-top:35.3pt;width:197pt;height:14.2pt;z-index:-17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" filled="f" stroked="f">
              <v:textbox inset="0,0,0,0">
                <w:txbxContent>
                  <w:p w14:paraId="4564B592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05AE8" w14:textId="7192D9CF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71392" behindDoc="1" locked="0" layoutInCell="1" allowOverlap="1" wp14:anchorId="5081C3F4" wp14:editId="2451CF85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F5C9A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1C3F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319" type="#_x0000_t202" style="position:absolute;margin-left:72.2pt;margin-top:35.3pt;width:196.7pt;height:14.2pt;z-index:-17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" filled="f" stroked="f">
              <v:textbox inset="0,0,0,0">
                <w:txbxContent>
                  <w:p w14:paraId="6B3F5C9A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1904" behindDoc="1" locked="0" layoutInCell="1" allowOverlap="1" wp14:anchorId="1D473A37" wp14:editId="714B7D3D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8CB4B1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473A37" id="Text Box 55" o:spid="_x0000_s1320" type="#_x0000_t202" style="position:absolute;margin-left:425.15pt;margin-top:35.3pt;width:98.8pt;height:14.2pt;z-index:-179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CoTpoW3AEAAJo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6D8CB4B1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7EA41" w14:textId="54DD6282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73952" behindDoc="1" locked="0" layoutInCell="1" allowOverlap="1" wp14:anchorId="24C7A653" wp14:editId="205AC251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63457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C7A653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324" type="#_x0000_t202" style="position:absolute;margin-left:72.2pt;margin-top:35.3pt;width:43.6pt;height:14.2pt;z-index:-179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" filled="f" stroked="f">
              <v:textbox inset="0,0,0,0">
                <w:txbxContent>
                  <w:p w14:paraId="3063457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4464" behindDoc="1" locked="0" layoutInCell="1" allowOverlap="1" wp14:anchorId="1A448DF4" wp14:editId="5CC18EC1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12219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48DF4" id="Text Box 50" o:spid="_x0000_s1325" type="#_x0000_t202" style="position:absolute;margin-left:326.95pt;margin-top:35.3pt;width:197pt;height:14.2pt;z-index:-17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" filled="f" stroked="f">
              <v:textbox inset="0,0,0,0">
                <w:txbxContent>
                  <w:p w14:paraId="3012219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5DACA" w14:textId="36FD49F9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76512" behindDoc="1" locked="0" layoutInCell="1" allowOverlap="1" wp14:anchorId="020ADBA0" wp14:editId="6480A9C1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9EC30F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0ADBA0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329" type="#_x0000_t202" style="position:absolute;margin-left:72.2pt;margin-top:35.3pt;width:196.7pt;height:14.2pt;z-index:-17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d+HWntsBAACa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689EC30F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7024" behindDoc="1" locked="0" layoutInCell="1" allowOverlap="1" wp14:anchorId="75982DB0" wp14:editId="144AD050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4F93E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82DB0" id="Text Box 45" o:spid="_x0000_s1330" type="#_x0000_t202" style="position:absolute;margin-left:425.15pt;margin-top:35.3pt;width:98.8pt;height:14.2pt;z-index:-179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BsBqdE3AEAAJo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054F93E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81C38" w14:textId="3E136EE4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79072" behindDoc="1" locked="0" layoutInCell="1" allowOverlap="1" wp14:anchorId="49A9506D" wp14:editId="373D19CC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E7FA5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9506D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334" type="#_x0000_t202" style="position:absolute;margin-left:72.2pt;margin-top:35.3pt;width:43.6pt;height:14.2pt;z-index:-179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" filled="f" stroked="f">
              <v:textbox inset="0,0,0,0">
                <w:txbxContent>
                  <w:p w14:paraId="58E7FA5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9584" behindDoc="1" locked="0" layoutInCell="1" allowOverlap="1" wp14:anchorId="7F7F5370" wp14:editId="5CFF4B81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8614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7F5370" id="Text Box 40" o:spid="_x0000_s1335" type="#_x0000_t202" style="position:absolute;margin-left:326.95pt;margin-top:35.3pt;width:197pt;height:14.2pt;z-index:-17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PzGt6vbAQAAmg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52D8614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FFCDB" w14:textId="2CE2E47A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1632" behindDoc="1" locked="0" layoutInCell="1" allowOverlap="1" wp14:anchorId="67C4328C" wp14:editId="1837B9E2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27D48E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4328C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339" type="#_x0000_t202" style="position:absolute;margin-left:72.2pt;margin-top:35.3pt;width:196.7pt;height:14.2pt;z-index:-17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OziRaNsBAACa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0A27D48E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2144" behindDoc="1" locked="0" layoutInCell="1" allowOverlap="1" wp14:anchorId="6CD407EA" wp14:editId="02311A9F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5B8481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D407EA" id="Text Box 35" o:spid="_x0000_s1340" type="#_x0000_t202" style="position:absolute;margin-left:425.15pt;margin-top:35.3pt;width:98.8pt;height:14.2pt;z-index:-179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Ag3+Cy3AEAAJo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105B8481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7D58C" w14:textId="2883CF1E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4192" behindDoc="1" locked="0" layoutInCell="1" allowOverlap="1" wp14:anchorId="5A4F281C" wp14:editId="3F6F3652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73049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F281C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344" type="#_x0000_t202" style="position:absolute;margin-left:72.2pt;margin-top:35.3pt;width:43.6pt;height:14.2pt;z-index:-179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" filled="f" stroked="f">
              <v:textbox inset="0,0,0,0">
                <w:txbxContent>
                  <w:p w14:paraId="2773049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4704" behindDoc="1" locked="0" layoutInCell="1" allowOverlap="1" wp14:anchorId="29C2AA7E" wp14:editId="64FE8A1A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82F715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C2AA7E" id="Text Box 30" o:spid="_x0000_s1345" type="#_x0000_t202" style="position:absolute;margin-left:326.95pt;margin-top:35.3pt;width:197pt;height:14.2pt;z-index:-17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" filled="f" stroked="f">
              <v:textbox inset="0,0,0,0">
                <w:txbxContent>
                  <w:p w14:paraId="3B82F715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A9A54" w14:textId="158E33CB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6752" behindDoc="1" locked="0" layoutInCell="1" allowOverlap="1" wp14:anchorId="1018BCD9" wp14:editId="6757275E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FD649D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18BCD9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349" type="#_x0000_t202" style="position:absolute;margin-left:72.2pt;margin-top:35.3pt;width:196.7pt;height:14.2pt;z-index:-17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/3CsOtsBAACa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21FD649D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7264" behindDoc="1" locked="0" layoutInCell="1" allowOverlap="1" wp14:anchorId="201197B7" wp14:editId="35FDE472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8829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1197B7" id="Text Box 25" o:spid="_x0000_s1350" type="#_x0000_t202" style="position:absolute;margin-left:425.15pt;margin-top:35.3pt;width:98.8pt;height:14.2pt;z-index:-179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Dkl93g3AEAAJo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3A08829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1F4E0" w14:textId="7C723261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4144" behindDoc="1" locked="0" layoutInCell="1" allowOverlap="1" wp14:anchorId="1E3D9209" wp14:editId="6143ADDF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85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064ED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3D9209" id="_x0000_t202" coordsize="21600,21600" o:spt="202" path="m,l,21600r21600,l21600,xe">
              <v:stroke joinstyle="miter"/>
              <v:path gradientshapeok="t" o:connecttype="rect"/>
            </v:shapetype>
            <v:shape id="Text Box 285" o:spid="_x0000_s1095" type="#_x0000_t202" style="position:absolute;margin-left:72.2pt;margin-top:35.3pt;width:196.7pt;height:14.2pt;z-index:-180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ScRRJNsBAACZ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11064ED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4656" behindDoc="1" locked="0" layoutInCell="1" allowOverlap="1" wp14:anchorId="3B1825E2" wp14:editId="483688F0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284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3D225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1825E2" id="Text Box 284" o:spid="_x0000_s1096" type="#_x0000_t202" style="position:absolute;margin-left:425.15pt;margin-top:35.3pt;width:98.8pt;height:14.2pt;z-index:-18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" filled="f" stroked="f">
              <v:textbox inset="0,0,0,0">
                <w:txbxContent>
                  <w:p w14:paraId="333D225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8179E" w14:textId="77777777" w:rsidR="00E3091D" w:rsidRDefault="00E3091D">
    <w:pPr>
      <w:pStyle w:val="BodyText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971E3" w14:textId="6D4A0F8E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9312" behindDoc="1" locked="0" layoutInCell="1" allowOverlap="1" wp14:anchorId="28F700C4" wp14:editId="40BB521E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E681B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700C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354" type="#_x0000_t202" style="position:absolute;margin-left:72.2pt;margin-top:35.3pt;width:196.7pt;height:14.2pt;z-index:-179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" filled="f" stroked="f">
              <v:textbox inset="0,0,0,0">
                <w:txbxContent>
                  <w:p w14:paraId="09FE681B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9824" behindDoc="1" locked="0" layoutInCell="1" allowOverlap="1" wp14:anchorId="26E526E9" wp14:editId="54F4DA53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42E1E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E526E9" id="Text Box 20" o:spid="_x0000_s1355" type="#_x0000_t202" style="position:absolute;margin-left:425.15pt;margin-top:35.3pt;width:98.8pt;height:14.2pt;z-index:-17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Daqa043AEAAJo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2E42E1E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4443B" w14:textId="4520CE4A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1872" behindDoc="1" locked="0" layoutInCell="1" allowOverlap="1" wp14:anchorId="063FB663" wp14:editId="13191AAB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360057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3FB66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59" type="#_x0000_t202" style="position:absolute;margin-left:72.2pt;margin-top:35.3pt;width:43.6pt;height:14.2pt;z-index:-17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SOy/TtsBAACZ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50360057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2384" behindDoc="1" locked="0" layoutInCell="1" allowOverlap="1" wp14:anchorId="554498D4" wp14:editId="632F5736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A01273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4498D4" id="Text Box 15" o:spid="_x0000_s1360" type="#_x0000_t202" style="position:absolute;margin-left:326.95pt;margin-top:35.3pt;width:197pt;height:14.2pt;z-index:-179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" filled="f" stroked="f">
              <v:textbox inset="0,0,0,0">
                <w:txbxContent>
                  <w:p w14:paraId="24A01273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F1CF" w14:textId="624A59C7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4432" behindDoc="1" locked="0" layoutInCell="1" allowOverlap="1" wp14:anchorId="0EDB6C00" wp14:editId="4E77BAE9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9FF63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B6C0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64" type="#_x0000_t202" style="position:absolute;margin-left:72.2pt;margin-top:35.3pt;width:196.7pt;height:14.2pt;z-index:-179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" filled="f" stroked="f">
              <v:textbox inset="0,0,0,0">
                <w:txbxContent>
                  <w:p w14:paraId="499FF63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4944" behindDoc="1" locked="0" layoutInCell="1" allowOverlap="1" wp14:anchorId="12CAFDDD" wp14:editId="728FD993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54760" cy="18034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2B6924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CAFDDD" id="Text Box 10" o:spid="_x0000_s1365" type="#_x0000_t202" style="position:absolute;margin-left:425.15pt;margin-top:35.3pt;width:98.8pt;height:14.2pt;z-index:-17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" filled="f" stroked="f">
              <v:textbox inset="0,0,0,0">
                <w:txbxContent>
                  <w:p w14:paraId="712B6924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DB5BB" w14:textId="00E42A7D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6992" behindDoc="1" locked="0" layoutInCell="1" allowOverlap="1" wp14:anchorId="333D6E26" wp14:editId="6201FA17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553720" cy="18034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3A139E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spacing w:val="-2"/>
                              <w:w w:val="105"/>
                            </w:rPr>
                            <w:t>NTC/2.1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D6E2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69" type="#_x0000_t202" style="position:absolute;margin-left:72.2pt;margin-top:35.3pt;width:43.6pt;height:14.2pt;z-index:-17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" filled="f" stroked="f">
              <v:textbox inset="0,0,0,0">
                <w:txbxContent>
                  <w:p w14:paraId="023A139E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spacing w:val="-2"/>
                        <w:w w:val="105"/>
                      </w:rPr>
                      <w:t>NTC/2.1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7504" behindDoc="1" locked="0" layoutInCell="1" allowOverlap="1" wp14:anchorId="56B76EFC" wp14:editId="3F4CCAD8">
              <wp:simplePos x="0" y="0"/>
              <wp:positionH relativeFrom="page">
                <wp:posOffset>4152265</wp:posOffset>
              </wp:positionH>
              <wp:positionV relativeFrom="page">
                <wp:posOffset>448310</wp:posOffset>
              </wp:positionV>
              <wp:extent cx="2501900" cy="1803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89FF70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B76EFC" id="Text Box 5" o:spid="_x0000_s1370" type="#_x0000_t202" style="position:absolute;margin-left:326.95pt;margin-top:35.3pt;width:197pt;height:14.2pt;z-index:-179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" filled="f" stroked="f">
              <v:textbox inset="0,0,0,0">
                <w:txbxContent>
                  <w:p w14:paraId="2B89FF70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0C551" w14:textId="77777777" w:rsidR="00E3091D" w:rsidRDefault="00E3091D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995EB" w14:textId="336A5B75" w:rsidR="00E3091D" w:rsidRDefault="00AA36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5168" behindDoc="1" locked="0" layoutInCell="1" allowOverlap="1" wp14:anchorId="287214F0" wp14:editId="3829B750">
              <wp:simplePos x="0" y="0"/>
              <wp:positionH relativeFrom="page">
                <wp:posOffset>916940</wp:posOffset>
              </wp:positionH>
              <wp:positionV relativeFrom="page">
                <wp:posOffset>448310</wp:posOffset>
              </wp:positionV>
              <wp:extent cx="2498090" cy="180340"/>
              <wp:effectExtent l="0" t="0" r="0" b="0"/>
              <wp:wrapNone/>
              <wp:docPr id="283" name="Text 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173BA8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Newmarket</w:t>
                          </w:r>
                          <w:r>
                            <w:rPr>
                              <w:color w:val="010101"/>
                              <w:spacing w:val="1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Town</w:t>
                          </w:r>
                          <w:r>
                            <w:rPr>
                              <w:color w:val="010101"/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w w:val="110"/>
                            </w:rPr>
                            <w:t>Council</w:t>
                          </w:r>
                          <w:r>
                            <w:rPr>
                              <w:color w:val="010101"/>
                              <w:spacing w:val="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214F0" id="_x0000_t202" coordsize="21600,21600" o:spt="202" path="m,l,21600r21600,l21600,xe">
              <v:stroke joinstyle="miter"/>
              <v:path gradientshapeok="t" o:connecttype="rect"/>
            </v:shapetype>
            <v:shape id="Text Box 283" o:spid="_x0000_s1097" type="#_x0000_t202" style="position:absolute;margin-left:72.2pt;margin-top:35.3pt;width:196.7pt;height:14.2pt;z-index:-180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" filled="f" stroked="f">
              <v:textbox inset="0,0,0,0">
                <w:txbxContent>
                  <w:p w14:paraId="08173BA8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Newmarket</w:t>
                    </w:r>
                    <w:r>
                      <w:rPr>
                        <w:color w:val="010101"/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Town</w:t>
                    </w:r>
                    <w:r>
                      <w:rPr>
                        <w:color w:val="010101"/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w w:val="110"/>
                      </w:rPr>
                      <w:t>Council</w:t>
                    </w:r>
                    <w:r>
                      <w:rPr>
                        <w:color w:val="010101"/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5680" behindDoc="1" locked="0" layoutInCell="1" allowOverlap="1" wp14:anchorId="3B99F9C1" wp14:editId="00AD0E16">
              <wp:simplePos x="0" y="0"/>
              <wp:positionH relativeFrom="page">
                <wp:posOffset>5399405</wp:posOffset>
              </wp:positionH>
              <wp:positionV relativeFrom="page">
                <wp:posOffset>448310</wp:posOffset>
              </wp:positionV>
              <wp:extent cx="1271270" cy="180340"/>
              <wp:effectExtent l="0" t="0" r="0" b="0"/>
              <wp:wrapNone/>
              <wp:docPr id="282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127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5FEDE" w14:textId="77777777" w:rsidR="00E3091D" w:rsidRDefault="00E3091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10101"/>
                              <w:w w:val="110"/>
                            </w:rPr>
                            <w:t>Document</w:t>
                          </w:r>
                          <w:r>
                            <w:rPr>
                              <w:color w:val="010101"/>
                              <w:spacing w:val="3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NTC/2</w:t>
                          </w:r>
                          <w:r>
                            <w:rPr>
                              <w:color w:val="2A2A2A"/>
                              <w:spacing w:val="-2"/>
                              <w:w w:val="110"/>
                            </w:rPr>
                            <w:t>.</w:t>
                          </w:r>
                          <w:r>
                            <w:rPr>
                              <w:color w:val="010101"/>
                              <w:spacing w:val="-2"/>
                              <w:w w:val="11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99F9C1" id="Text Box 282" o:spid="_x0000_s1098" type="#_x0000_t202" style="position:absolute;margin-left:425.15pt;margin-top:35.3pt;width:100.1pt;height:14.2pt;z-index:-18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" filled="f" stroked="f">
              <v:textbox inset="0,0,0,0">
                <w:txbxContent>
                  <w:p w14:paraId="1D05FEDE" w14:textId="77777777" w:rsidR="00E3091D" w:rsidRDefault="00E3091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10101"/>
                        <w:w w:val="110"/>
                      </w:rPr>
                      <w:t>Document</w:t>
                    </w:r>
                    <w:r>
                      <w:rPr>
                        <w:color w:val="010101"/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NTC/2</w:t>
                    </w:r>
                    <w:r>
                      <w:rPr>
                        <w:color w:val="2A2A2A"/>
                        <w:spacing w:val="-2"/>
                        <w:w w:val="110"/>
                      </w:rPr>
                      <w:t>.</w:t>
                    </w:r>
                    <w:r>
                      <w:rPr>
                        <w:color w:val="010101"/>
                        <w:spacing w:val="-2"/>
                        <w:w w:val="1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7E32"/>
    <w:multiLevelType w:val="hybridMultilevel"/>
    <w:tmpl w:val="1F3EF016"/>
    <w:lvl w:ilvl="0" w:tplc="022CBBA4">
      <w:start w:val="1"/>
      <w:numFmt w:val="lowerLetter"/>
      <w:lvlText w:val="(%1)"/>
      <w:lvlJc w:val="left"/>
      <w:pPr>
        <w:ind w:left="1587" w:hanging="715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0F1C1A9A">
      <w:numFmt w:val="bullet"/>
      <w:lvlText w:val="•"/>
      <w:lvlJc w:val="left"/>
      <w:pPr>
        <w:ind w:left="2384" w:hanging="715"/>
      </w:pPr>
      <w:rPr>
        <w:rFonts w:hint="default"/>
        <w:lang w:val="en-US" w:eastAsia="en-US" w:bidi="ar-SA"/>
      </w:rPr>
    </w:lvl>
    <w:lvl w:ilvl="2" w:tplc="C93A3AAC">
      <w:numFmt w:val="bullet"/>
      <w:lvlText w:val="•"/>
      <w:lvlJc w:val="left"/>
      <w:pPr>
        <w:ind w:left="3189" w:hanging="715"/>
      </w:pPr>
      <w:rPr>
        <w:rFonts w:hint="default"/>
        <w:lang w:val="en-US" w:eastAsia="en-US" w:bidi="ar-SA"/>
      </w:rPr>
    </w:lvl>
    <w:lvl w:ilvl="3" w:tplc="4F3E6BD0">
      <w:numFmt w:val="bullet"/>
      <w:lvlText w:val="•"/>
      <w:lvlJc w:val="left"/>
      <w:pPr>
        <w:ind w:left="3993" w:hanging="715"/>
      </w:pPr>
      <w:rPr>
        <w:rFonts w:hint="default"/>
        <w:lang w:val="en-US" w:eastAsia="en-US" w:bidi="ar-SA"/>
      </w:rPr>
    </w:lvl>
    <w:lvl w:ilvl="4" w:tplc="67EAD832">
      <w:numFmt w:val="bullet"/>
      <w:lvlText w:val="•"/>
      <w:lvlJc w:val="left"/>
      <w:pPr>
        <w:ind w:left="4798" w:hanging="715"/>
      </w:pPr>
      <w:rPr>
        <w:rFonts w:hint="default"/>
        <w:lang w:val="en-US" w:eastAsia="en-US" w:bidi="ar-SA"/>
      </w:rPr>
    </w:lvl>
    <w:lvl w:ilvl="5" w:tplc="A76ECF5C">
      <w:numFmt w:val="bullet"/>
      <w:lvlText w:val="•"/>
      <w:lvlJc w:val="left"/>
      <w:pPr>
        <w:ind w:left="5603" w:hanging="715"/>
      </w:pPr>
      <w:rPr>
        <w:rFonts w:hint="default"/>
        <w:lang w:val="en-US" w:eastAsia="en-US" w:bidi="ar-SA"/>
      </w:rPr>
    </w:lvl>
    <w:lvl w:ilvl="6" w:tplc="B6EAA440">
      <w:numFmt w:val="bullet"/>
      <w:lvlText w:val="•"/>
      <w:lvlJc w:val="left"/>
      <w:pPr>
        <w:ind w:left="6407" w:hanging="715"/>
      </w:pPr>
      <w:rPr>
        <w:rFonts w:hint="default"/>
        <w:lang w:val="en-US" w:eastAsia="en-US" w:bidi="ar-SA"/>
      </w:rPr>
    </w:lvl>
    <w:lvl w:ilvl="7" w:tplc="DC264F22">
      <w:numFmt w:val="bullet"/>
      <w:lvlText w:val="•"/>
      <w:lvlJc w:val="left"/>
      <w:pPr>
        <w:ind w:left="7212" w:hanging="715"/>
      </w:pPr>
      <w:rPr>
        <w:rFonts w:hint="default"/>
        <w:lang w:val="en-US" w:eastAsia="en-US" w:bidi="ar-SA"/>
      </w:rPr>
    </w:lvl>
    <w:lvl w:ilvl="8" w:tplc="2974AA70">
      <w:numFmt w:val="bullet"/>
      <w:lvlText w:val="•"/>
      <w:lvlJc w:val="left"/>
      <w:pPr>
        <w:ind w:left="8017" w:hanging="715"/>
      </w:pPr>
      <w:rPr>
        <w:rFonts w:hint="default"/>
        <w:lang w:val="en-US" w:eastAsia="en-US" w:bidi="ar-SA"/>
      </w:rPr>
    </w:lvl>
  </w:abstractNum>
  <w:abstractNum w:abstractNumId="1" w15:restartNumberingAfterBreak="0">
    <w:nsid w:val="035F0D2F"/>
    <w:multiLevelType w:val="hybridMultilevel"/>
    <w:tmpl w:val="CBC00FC4"/>
    <w:lvl w:ilvl="0" w:tplc="1652D0B2">
      <w:start w:val="1"/>
      <w:numFmt w:val="lowerLetter"/>
      <w:lvlText w:val="(%1)"/>
      <w:lvlJc w:val="left"/>
      <w:pPr>
        <w:ind w:left="1601" w:hanging="715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C46CFF18">
      <w:numFmt w:val="bullet"/>
      <w:lvlText w:val="•"/>
      <w:lvlJc w:val="left"/>
      <w:pPr>
        <w:ind w:left="2402" w:hanging="715"/>
      </w:pPr>
      <w:rPr>
        <w:rFonts w:hint="default"/>
        <w:lang w:val="en-US" w:eastAsia="en-US" w:bidi="ar-SA"/>
      </w:rPr>
    </w:lvl>
    <w:lvl w:ilvl="2" w:tplc="F5D0E382">
      <w:numFmt w:val="bullet"/>
      <w:lvlText w:val="•"/>
      <w:lvlJc w:val="left"/>
      <w:pPr>
        <w:ind w:left="3205" w:hanging="715"/>
      </w:pPr>
      <w:rPr>
        <w:rFonts w:hint="default"/>
        <w:lang w:val="en-US" w:eastAsia="en-US" w:bidi="ar-SA"/>
      </w:rPr>
    </w:lvl>
    <w:lvl w:ilvl="3" w:tplc="8A0C7504">
      <w:numFmt w:val="bullet"/>
      <w:lvlText w:val="•"/>
      <w:lvlJc w:val="left"/>
      <w:pPr>
        <w:ind w:left="4007" w:hanging="715"/>
      </w:pPr>
      <w:rPr>
        <w:rFonts w:hint="default"/>
        <w:lang w:val="en-US" w:eastAsia="en-US" w:bidi="ar-SA"/>
      </w:rPr>
    </w:lvl>
    <w:lvl w:ilvl="4" w:tplc="B4664CF4">
      <w:numFmt w:val="bullet"/>
      <w:lvlText w:val="•"/>
      <w:lvlJc w:val="left"/>
      <w:pPr>
        <w:ind w:left="4810" w:hanging="715"/>
      </w:pPr>
      <w:rPr>
        <w:rFonts w:hint="default"/>
        <w:lang w:val="en-US" w:eastAsia="en-US" w:bidi="ar-SA"/>
      </w:rPr>
    </w:lvl>
    <w:lvl w:ilvl="5" w:tplc="807C9906">
      <w:numFmt w:val="bullet"/>
      <w:lvlText w:val="•"/>
      <w:lvlJc w:val="left"/>
      <w:pPr>
        <w:ind w:left="5613" w:hanging="715"/>
      </w:pPr>
      <w:rPr>
        <w:rFonts w:hint="default"/>
        <w:lang w:val="en-US" w:eastAsia="en-US" w:bidi="ar-SA"/>
      </w:rPr>
    </w:lvl>
    <w:lvl w:ilvl="6" w:tplc="075800D6">
      <w:numFmt w:val="bullet"/>
      <w:lvlText w:val="•"/>
      <w:lvlJc w:val="left"/>
      <w:pPr>
        <w:ind w:left="6415" w:hanging="715"/>
      </w:pPr>
      <w:rPr>
        <w:rFonts w:hint="default"/>
        <w:lang w:val="en-US" w:eastAsia="en-US" w:bidi="ar-SA"/>
      </w:rPr>
    </w:lvl>
    <w:lvl w:ilvl="7" w:tplc="737A715C">
      <w:numFmt w:val="bullet"/>
      <w:lvlText w:val="•"/>
      <w:lvlJc w:val="left"/>
      <w:pPr>
        <w:ind w:left="7218" w:hanging="715"/>
      </w:pPr>
      <w:rPr>
        <w:rFonts w:hint="default"/>
        <w:lang w:val="en-US" w:eastAsia="en-US" w:bidi="ar-SA"/>
      </w:rPr>
    </w:lvl>
    <w:lvl w:ilvl="8" w:tplc="37EA6364">
      <w:numFmt w:val="bullet"/>
      <w:lvlText w:val="•"/>
      <w:lvlJc w:val="left"/>
      <w:pPr>
        <w:ind w:left="8021" w:hanging="715"/>
      </w:pPr>
      <w:rPr>
        <w:rFonts w:hint="default"/>
        <w:lang w:val="en-US" w:eastAsia="en-US" w:bidi="ar-SA"/>
      </w:rPr>
    </w:lvl>
  </w:abstractNum>
  <w:abstractNum w:abstractNumId="2" w15:restartNumberingAfterBreak="0">
    <w:nsid w:val="05BF246E"/>
    <w:multiLevelType w:val="hybridMultilevel"/>
    <w:tmpl w:val="A1D28A7E"/>
    <w:lvl w:ilvl="0" w:tplc="72CA2234">
      <w:numFmt w:val="bullet"/>
      <w:lvlText w:val="•"/>
      <w:lvlJc w:val="left"/>
      <w:pPr>
        <w:ind w:left="864" w:hanging="7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w w:val="112"/>
        <w:sz w:val="22"/>
        <w:szCs w:val="22"/>
        <w:lang w:val="en-US" w:eastAsia="en-US" w:bidi="ar-SA"/>
      </w:rPr>
    </w:lvl>
    <w:lvl w:ilvl="1" w:tplc="A76686DC">
      <w:numFmt w:val="bullet"/>
      <w:lvlText w:val="•"/>
      <w:lvlJc w:val="left"/>
      <w:pPr>
        <w:ind w:left="1736" w:hanging="717"/>
      </w:pPr>
      <w:rPr>
        <w:rFonts w:hint="default"/>
        <w:lang w:val="en-US" w:eastAsia="en-US" w:bidi="ar-SA"/>
      </w:rPr>
    </w:lvl>
    <w:lvl w:ilvl="2" w:tplc="0F4AD6EE">
      <w:numFmt w:val="bullet"/>
      <w:lvlText w:val="•"/>
      <w:lvlJc w:val="left"/>
      <w:pPr>
        <w:ind w:left="2613" w:hanging="717"/>
      </w:pPr>
      <w:rPr>
        <w:rFonts w:hint="default"/>
        <w:lang w:val="en-US" w:eastAsia="en-US" w:bidi="ar-SA"/>
      </w:rPr>
    </w:lvl>
    <w:lvl w:ilvl="3" w:tplc="FDB6D64E">
      <w:numFmt w:val="bullet"/>
      <w:lvlText w:val="•"/>
      <w:lvlJc w:val="left"/>
      <w:pPr>
        <w:ind w:left="3489" w:hanging="717"/>
      </w:pPr>
      <w:rPr>
        <w:rFonts w:hint="default"/>
        <w:lang w:val="en-US" w:eastAsia="en-US" w:bidi="ar-SA"/>
      </w:rPr>
    </w:lvl>
    <w:lvl w:ilvl="4" w:tplc="F4C0EE6C">
      <w:numFmt w:val="bullet"/>
      <w:lvlText w:val="•"/>
      <w:lvlJc w:val="left"/>
      <w:pPr>
        <w:ind w:left="4366" w:hanging="717"/>
      </w:pPr>
      <w:rPr>
        <w:rFonts w:hint="default"/>
        <w:lang w:val="en-US" w:eastAsia="en-US" w:bidi="ar-SA"/>
      </w:rPr>
    </w:lvl>
    <w:lvl w:ilvl="5" w:tplc="30C8BA12">
      <w:numFmt w:val="bullet"/>
      <w:lvlText w:val="•"/>
      <w:lvlJc w:val="left"/>
      <w:pPr>
        <w:ind w:left="5243" w:hanging="717"/>
      </w:pPr>
      <w:rPr>
        <w:rFonts w:hint="default"/>
        <w:lang w:val="en-US" w:eastAsia="en-US" w:bidi="ar-SA"/>
      </w:rPr>
    </w:lvl>
    <w:lvl w:ilvl="6" w:tplc="DD70AC56">
      <w:numFmt w:val="bullet"/>
      <w:lvlText w:val="•"/>
      <w:lvlJc w:val="left"/>
      <w:pPr>
        <w:ind w:left="6119" w:hanging="717"/>
      </w:pPr>
      <w:rPr>
        <w:rFonts w:hint="default"/>
        <w:lang w:val="en-US" w:eastAsia="en-US" w:bidi="ar-SA"/>
      </w:rPr>
    </w:lvl>
    <w:lvl w:ilvl="7" w:tplc="E5101A66">
      <w:numFmt w:val="bullet"/>
      <w:lvlText w:val="•"/>
      <w:lvlJc w:val="left"/>
      <w:pPr>
        <w:ind w:left="6996" w:hanging="717"/>
      </w:pPr>
      <w:rPr>
        <w:rFonts w:hint="default"/>
        <w:lang w:val="en-US" w:eastAsia="en-US" w:bidi="ar-SA"/>
      </w:rPr>
    </w:lvl>
    <w:lvl w:ilvl="8" w:tplc="42BE078E">
      <w:numFmt w:val="bullet"/>
      <w:lvlText w:val="•"/>
      <w:lvlJc w:val="left"/>
      <w:pPr>
        <w:ind w:left="7873" w:hanging="717"/>
      </w:pPr>
      <w:rPr>
        <w:rFonts w:hint="default"/>
        <w:lang w:val="en-US" w:eastAsia="en-US" w:bidi="ar-SA"/>
      </w:rPr>
    </w:lvl>
  </w:abstractNum>
  <w:abstractNum w:abstractNumId="3" w15:restartNumberingAfterBreak="0">
    <w:nsid w:val="09467281"/>
    <w:multiLevelType w:val="hybridMultilevel"/>
    <w:tmpl w:val="2DB60082"/>
    <w:lvl w:ilvl="0" w:tplc="B238AC36">
      <w:numFmt w:val="bullet"/>
      <w:lvlText w:val="•"/>
      <w:lvlJc w:val="left"/>
      <w:pPr>
        <w:ind w:left="1584" w:hanging="720"/>
      </w:pPr>
      <w:rPr>
        <w:rFonts w:ascii="Times New Roman" w:eastAsia="Times New Roman" w:hAnsi="Times New Roman" w:cs="Times New Roman" w:hint="default"/>
        <w:w w:val="109"/>
        <w:lang w:val="en-US" w:eastAsia="en-US" w:bidi="ar-SA"/>
      </w:rPr>
    </w:lvl>
    <w:lvl w:ilvl="1" w:tplc="478ACF5C">
      <w:numFmt w:val="bullet"/>
      <w:lvlText w:val="•"/>
      <w:lvlJc w:val="left"/>
      <w:pPr>
        <w:ind w:left="2384" w:hanging="720"/>
      </w:pPr>
      <w:rPr>
        <w:rFonts w:hint="default"/>
        <w:lang w:val="en-US" w:eastAsia="en-US" w:bidi="ar-SA"/>
      </w:rPr>
    </w:lvl>
    <w:lvl w:ilvl="2" w:tplc="AE1294D8">
      <w:numFmt w:val="bullet"/>
      <w:lvlText w:val="•"/>
      <w:lvlJc w:val="left"/>
      <w:pPr>
        <w:ind w:left="3189" w:hanging="720"/>
      </w:pPr>
      <w:rPr>
        <w:rFonts w:hint="default"/>
        <w:lang w:val="en-US" w:eastAsia="en-US" w:bidi="ar-SA"/>
      </w:rPr>
    </w:lvl>
    <w:lvl w:ilvl="3" w:tplc="8D6A93F6">
      <w:numFmt w:val="bullet"/>
      <w:lvlText w:val="•"/>
      <w:lvlJc w:val="left"/>
      <w:pPr>
        <w:ind w:left="3993" w:hanging="720"/>
      </w:pPr>
      <w:rPr>
        <w:rFonts w:hint="default"/>
        <w:lang w:val="en-US" w:eastAsia="en-US" w:bidi="ar-SA"/>
      </w:rPr>
    </w:lvl>
    <w:lvl w:ilvl="4" w:tplc="BCAA350C">
      <w:numFmt w:val="bullet"/>
      <w:lvlText w:val="•"/>
      <w:lvlJc w:val="left"/>
      <w:pPr>
        <w:ind w:left="4798" w:hanging="720"/>
      </w:pPr>
      <w:rPr>
        <w:rFonts w:hint="default"/>
        <w:lang w:val="en-US" w:eastAsia="en-US" w:bidi="ar-SA"/>
      </w:rPr>
    </w:lvl>
    <w:lvl w:ilvl="5" w:tplc="97504328">
      <w:numFmt w:val="bullet"/>
      <w:lvlText w:val="•"/>
      <w:lvlJc w:val="left"/>
      <w:pPr>
        <w:ind w:left="5603" w:hanging="720"/>
      </w:pPr>
      <w:rPr>
        <w:rFonts w:hint="default"/>
        <w:lang w:val="en-US" w:eastAsia="en-US" w:bidi="ar-SA"/>
      </w:rPr>
    </w:lvl>
    <w:lvl w:ilvl="6" w:tplc="E6C47A7E">
      <w:numFmt w:val="bullet"/>
      <w:lvlText w:val="•"/>
      <w:lvlJc w:val="left"/>
      <w:pPr>
        <w:ind w:left="6407" w:hanging="720"/>
      </w:pPr>
      <w:rPr>
        <w:rFonts w:hint="default"/>
        <w:lang w:val="en-US" w:eastAsia="en-US" w:bidi="ar-SA"/>
      </w:rPr>
    </w:lvl>
    <w:lvl w:ilvl="7" w:tplc="9362B216"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 w:tplc="951E19D2">
      <w:numFmt w:val="bullet"/>
      <w:lvlText w:val="•"/>
      <w:lvlJc w:val="left"/>
      <w:pPr>
        <w:ind w:left="8017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0D9259F1"/>
    <w:multiLevelType w:val="hybridMultilevel"/>
    <w:tmpl w:val="84AC5FDA"/>
    <w:lvl w:ilvl="0" w:tplc="B4B2A134">
      <w:start w:val="13"/>
      <w:numFmt w:val="lowerLetter"/>
      <w:lvlText w:val="(%1)"/>
      <w:lvlJc w:val="left"/>
      <w:pPr>
        <w:ind w:left="1586" w:hanging="724"/>
        <w:jc w:val="left"/>
      </w:pPr>
      <w:rPr>
        <w:rFonts w:hint="default"/>
        <w:spacing w:val="-1"/>
        <w:w w:val="104"/>
        <w:lang w:val="en-US" w:eastAsia="en-US" w:bidi="ar-SA"/>
      </w:rPr>
    </w:lvl>
    <w:lvl w:ilvl="1" w:tplc="C998787C">
      <w:numFmt w:val="bullet"/>
      <w:lvlText w:val="•"/>
      <w:lvlJc w:val="left"/>
      <w:pPr>
        <w:ind w:left="2384" w:hanging="724"/>
      </w:pPr>
      <w:rPr>
        <w:rFonts w:hint="default"/>
        <w:lang w:val="en-US" w:eastAsia="en-US" w:bidi="ar-SA"/>
      </w:rPr>
    </w:lvl>
    <w:lvl w:ilvl="2" w:tplc="A61E4A20">
      <w:numFmt w:val="bullet"/>
      <w:lvlText w:val="•"/>
      <w:lvlJc w:val="left"/>
      <w:pPr>
        <w:ind w:left="3189" w:hanging="724"/>
      </w:pPr>
      <w:rPr>
        <w:rFonts w:hint="default"/>
        <w:lang w:val="en-US" w:eastAsia="en-US" w:bidi="ar-SA"/>
      </w:rPr>
    </w:lvl>
    <w:lvl w:ilvl="3" w:tplc="293A0C76">
      <w:numFmt w:val="bullet"/>
      <w:lvlText w:val="•"/>
      <w:lvlJc w:val="left"/>
      <w:pPr>
        <w:ind w:left="3993" w:hanging="724"/>
      </w:pPr>
      <w:rPr>
        <w:rFonts w:hint="default"/>
        <w:lang w:val="en-US" w:eastAsia="en-US" w:bidi="ar-SA"/>
      </w:rPr>
    </w:lvl>
    <w:lvl w:ilvl="4" w:tplc="6E042FBA">
      <w:numFmt w:val="bullet"/>
      <w:lvlText w:val="•"/>
      <w:lvlJc w:val="left"/>
      <w:pPr>
        <w:ind w:left="4798" w:hanging="724"/>
      </w:pPr>
      <w:rPr>
        <w:rFonts w:hint="default"/>
        <w:lang w:val="en-US" w:eastAsia="en-US" w:bidi="ar-SA"/>
      </w:rPr>
    </w:lvl>
    <w:lvl w:ilvl="5" w:tplc="6302B536">
      <w:numFmt w:val="bullet"/>
      <w:lvlText w:val="•"/>
      <w:lvlJc w:val="left"/>
      <w:pPr>
        <w:ind w:left="5603" w:hanging="724"/>
      </w:pPr>
      <w:rPr>
        <w:rFonts w:hint="default"/>
        <w:lang w:val="en-US" w:eastAsia="en-US" w:bidi="ar-SA"/>
      </w:rPr>
    </w:lvl>
    <w:lvl w:ilvl="6" w:tplc="8CE821DA">
      <w:numFmt w:val="bullet"/>
      <w:lvlText w:val="•"/>
      <w:lvlJc w:val="left"/>
      <w:pPr>
        <w:ind w:left="6407" w:hanging="724"/>
      </w:pPr>
      <w:rPr>
        <w:rFonts w:hint="default"/>
        <w:lang w:val="en-US" w:eastAsia="en-US" w:bidi="ar-SA"/>
      </w:rPr>
    </w:lvl>
    <w:lvl w:ilvl="7" w:tplc="18E439EA">
      <w:numFmt w:val="bullet"/>
      <w:lvlText w:val="•"/>
      <w:lvlJc w:val="left"/>
      <w:pPr>
        <w:ind w:left="7212" w:hanging="724"/>
      </w:pPr>
      <w:rPr>
        <w:rFonts w:hint="default"/>
        <w:lang w:val="en-US" w:eastAsia="en-US" w:bidi="ar-SA"/>
      </w:rPr>
    </w:lvl>
    <w:lvl w:ilvl="8" w:tplc="38047CEE">
      <w:numFmt w:val="bullet"/>
      <w:lvlText w:val="•"/>
      <w:lvlJc w:val="left"/>
      <w:pPr>
        <w:ind w:left="8017" w:hanging="724"/>
      </w:pPr>
      <w:rPr>
        <w:rFonts w:hint="default"/>
        <w:lang w:val="en-US" w:eastAsia="en-US" w:bidi="ar-SA"/>
      </w:rPr>
    </w:lvl>
  </w:abstractNum>
  <w:abstractNum w:abstractNumId="5" w15:restartNumberingAfterBreak="0">
    <w:nsid w:val="0E1500B8"/>
    <w:multiLevelType w:val="hybridMultilevel"/>
    <w:tmpl w:val="6E08B870"/>
    <w:lvl w:ilvl="0" w:tplc="55843C24">
      <w:start w:val="1"/>
      <w:numFmt w:val="lowerLetter"/>
      <w:lvlText w:val="(%1)"/>
      <w:lvlJc w:val="left"/>
      <w:pPr>
        <w:ind w:left="1585" w:hanging="7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-1"/>
        <w:w w:val="100"/>
        <w:sz w:val="22"/>
        <w:szCs w:val="22"/>
        <w:lang w:val="en-US" w:eastAsia="en-US" w:bidi="ar-SA"/>
      </w:rPr>
    </w:lvl>
    <w:lvl w:ilvl="1" w:tplc="B5B6B8E2">
      <w:numFmt w:val="bullet"/>
      <w:lvlText w:val="•"/>
      <w:lvlJc w:val="left"/>
      <w:pPr>
        <w:ind w:left="2384" w:hanging="714"/>
      </w:pPr>
      <w:rPr>
        <w:rFonts w:hint="default"/>
        <w:lang w:val="en-US" w:eastAsia="en-US" w:bidi="ar-SA"/>
      </w:rPr>
    </w:lvl>
    <w:lvl w:ilvl="2" w:tplc="25D23566">
      <w:numFmt w:val="bullet"/>
      <w:lvlText w:val="•"/>
      <w:lvlJc w:val="left"/>
      <w:pPr>
        <w:ind w:left="3189" w:hanging="714"/>
      </w:pPr>
      <w:rPr>
        <w:rFonts w:hint="default"/>
        <w:lang w:val="en-US" w:eastAsia="en-US" w:bidi="ar-SA"/>
      </w:rPr>
    </w:lvl>
    <w:lvl w:ilvl="3" w:tplc="D56C39D6">
      <w:numFmt w:val="bullet"/>
      <w:lvlText w:val="•"/>
      <w:lvlJc w:val="left"/>
      <w:pPr>
        <w:ind w:left="3993" w:hanging="714"/>
      </w:pPr>
      <w:rPr>
        <w:rFonts w:hint="default"/>
        <w:lang w:val="en-US" w:eastAsia="en-US" w:bidi="ar-SA"/>
      </w:rPr>
    </w:lvl>
    <w:lvl w:ilvl="4" w:tplc="480C7B7E">
      <w:numFmt w:val="bullet"/>
      <w:lvlText w:val="•"/>
      <w:lvlJc w:val="left"/>
      <w:pPr>
        <w:ind w:left="4798" w:hanging="714"/>
      </w:pPr>
      <w:rPr>
        <w:rFonts w:hint="default"/>
        <w:lang w:val="en-US" w:eastAsia="en-US" w:bidi="ar-SA"/>
      </w:rPr>
    </w:lvl>
    <w:lvl w:ilvl="5" w:tplc="258CC53A">
      <w:numFmt w:val="bullet"/>
      <w:lvlText w:val="•"/>
      <w:lvlJc w:val="left"/>
      <w:pPr>
        <w:ind w:left="5603" w:hanging="714"/>
      </w:pPr>
      <w:rPr>
        <w:rFonts w:hint="default"/>
        <w:lang w:val="en-US" w:eastAsia="en-US" w:bidi="ar-SA"/>
      </w:rPr>
    </w:lvl>
    <w:lvl w:ilvl="6" w:tplc="B818E2CE">
      <w:numFmt w:val="bullet"/>
      <w:lvlText w:val="•"/>
      <w:lvlJc w:val="left"/>
      <w:pPr>
        <w:ind w:left="6407" w:hanging="714"/>
      </w:pPr>
      <w:rPr>
        <w:rFonts w:hint="default"/>
        <w:lang w:val="en-US" w:eastAsia="en-US" w:bidi="ar-SA"/>
      </w:rPr>
    </w:lvl>
    <w:lvl w:ilvl="7" w:tplc="A5705012">
      <w:numFmt w:val="bullet"/>
      <w:lvlText w:val="•"/>
      <w:lvlJc w:val="left"/>
      <w:pPr>
        <w:ind w:left="7212" w:hanging="714"/>
      </w:pPr>
      <w:rPr>
        <w:rFonts w:hint="default"/>
        <w:lang w:val="en-US" w:eastAsia="en-US" w:bidi="ar-SA"/>
      </w:rPr>
    </w:lvl>
    <w:lvl w:ilvl="8" w:tplc="2C78433A">
      <w:numFmt w:val="bullet"/>
      <w:lvlText w:val="•"/>
      <w:lvlJc w:val="left"/>
      <w:pPr>
        <w:ind w:left="8017" w:hanging="714"/>
      </w:pPr>
      <w:rPr>
        <w:rFonts w:hint="default"/>
        <w:lang w:val="en-US" w:eastAsia="en-US" w:bidi="ar-SA"/>
      </w:rPr>
    </w:lvl>
  </w:abstractNum>
  <w:abstractNum w:abstractNumId="6" w15:restartNumberingAfterBreak="0">
    <w:nsid w:val="0F9E6438"/>
    <w:multiLevelType w:val="hybridMultilevel"/>
    <w:tmpl w:val="261C8304"/>
    <w:lvl w:ilvl="0" w:tplc="D70094B6">
      <w:start w:val="1"/>
      <w:numFmt w:val="lowerLetter"/>
      <w:lvlText w:val="(%1)"/>
      <w:lvlJc w:val="left"/>
      <w:pPr>
        <w:ind w:left="1601" w:hanging="715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772C3826">
      <w:numFmt w:val="bullet"/>
      <w:lvlText w:val="•"/>
      <w:lvlJc w:val="left"/>
      <w:pPr>
        <w:ind w:left="2402" w:hanging="715"/>
      </w:pPr>
      <w:rPr>
        <w:rFonts w:hint="default"/>
        <w:lang w:val="en-US" w:eastAsia="en-US" w:bidi="ar-SA"/>
      </w:rPr>
    </w:lvl>
    <w:lvl w:ilvl="2" w:tplc="5ED452B4">
      <w:numFmt w:val="bullet"/>
      <w:lvlText w:val="•"/>
      <w:lvlJc w:val="left"/>
      <w:pPr>
        <w:ind w:left="3205" w:hanging="715"/>
      </w:pPr>
      <w:rPr>
        <w:rFonts w:hint="default"/>
        <w:lang w:val="en-US" w:eastAsia="en-US" w:bidi="ar-SA"/>
      </w:rPr>
    </w:lvl>
    <w:lvl w:ilvl="3" w:tplc="59FEBBF4">
      <w:numFmt w:val="bullet"/>
      <w:lvlText w:val="•"/>
      <w:lvlJc w:val="left"/>
      <w:pPr>
        <w:ind w:left="4007" w:hanging="715"/>
      </w:pPr>
      <w:rPr>
        <w:rFonts w:hint="default"/>
        <w:lang w:val="en-US" w:eastAsia="en-US" w:bidi="ar-SA"/>
      </w:rPr>
    </w:lvl>
    <w:lvl w:ilvl="4" w:tplc="200E1164">
      <w:numFmt w:val="bullet"/>
      <w:lvlText w:val="•"/>
      <w:lvlJc w:val="left"/>
      <w:pPr>
        <w:ind w:left="4810" w:hanging="715"/>
      </w:pPr>
      <w:rPr>
        <w:rFonts w:hint="default"/>
        <w:lang w:val="en-US" w:eastAsia="en-US" w:bidi="ar-SA"/>
      </w:rPr>
    </w:lvl>
    <w:lvl w:ilvl="5" w:tplc="728AA67C">
      <w:numFmt w:val="bullet"/>
      <w:lvlText w:val="•"/>
      <w:lvlJc w:val="left"/>
      <w:pPr>
        <w:ind w:left="5613" w:hanging="715"/>
      </w:pPr>
      <w:rPr>
        <w:rFonts w:hint="default"/>
        <w:lang w:val="en-US" w:eastAsia="en-US" w:bidi="ar-SA"/>
      </w:rPr>
    </w:lvl>
    <w:lvl w:ilvl="6" w:tplc="802EC712">
      <w:numFmt w:val="bullet"/>
      <w:lvlText w:val="•"/>
      <w:lvlJc w:val="left"/>
      <w:pPr>
        <w:ind w:left="6415" w:hanging="715"/>
      </w:pPr>
      <w:rPr>
        <w:rFonts w:hint="default"/>
        <w:lang w:val="en-US" w:eastAsia="en-US" w:bidi="ar-SA"/>
      </w:rPr>
    </w:lvl>
    <w:lvl w:ilvl="7" w:tplc="A22E53C4">
      <w:numFmt w:val="bullet"/>
      <w:lvlText w:val="•"/>
      <w:lvlJc w:val="left"/>
      <w:pPr>
        <w:ind w:left="7218" w:hanging="715"/>
      </w:pPr>
      <w:rPr>
        <w:rFonts w:hint="default"/>
        <w:lang w:val="en-US" w:eastAsia="en-US" w:bidi="ar-SA"/>
      </w:rPr>
    </w:lvl>
    <w:lvl w:ilvl="8" w:tplc="D89E9D00">
      <w:numFmt w:val="bullet"/>
      <w:lvlText w:val="•"/>
      <w:lvlJc w:val="left"/>
      <w:pPr>
        <w:ind w:left="8021" w:hanging="715"/>
      </w:pPr>
      <w:rPr>
        <w:rFonts w:hint="default"/>
        <w:lang w:val="en-US" w:eastAsia="en-US" w:bidi="ar-SA"/>
      </w:rPr>
    </w:lvl>
  </w:abstractNum>
  <w:abstractNum w:abstractNumId="7" w15:restartNumberingAfterBreak="0">
    <w:nsid w:val="11202B14"/>
    <w:multiLevelType w:val="hybridMultilevel"/>
    <w:tmpl w:val="D3DC4726"/>
    <w:lvl w:ilvl="0" w:tplc="0BCE3C18">
      <w:start w:val="2"/>
      <w:numFmt w:val="decimal"/>
      <w:lvlText w:val="%1"/>
      <w:lvlJc w:val="left"/>
      <w:pPr>
        <w:ind w:left="863" w:hanging="728"/>
        <w:jc w:val="left"/>
      </w:pPr>
      <w:rPr>
        <w:rFonts w:hint="default"/>
        <w:w w:val="99"/>
        <w:lang w:val="en-US" w:eastAsia="en-US" w:bidi="ar-SA"/>
      </w:rPr>
    </w:lvl>
    <w:lvl w:ilvl="1" w:tplc="BFEE9CB6">
      <w:numFmt w:val="bullet"/>
      <w:lvlText w:val="•"/>
      <w:lvlJc w:val="left"/>
      <w:pPr>
        <w:ind w:left="1736" w:hanging="728"/>
      </w:pPr>
      <w:rPr>
        <w:rFonts w:hint="default"/>
        <w:lang w:val="en-US" w:eastAsia="en-US" w:bidi="ar-SA"/>
      </w:rPr>
    </w:lvl>
    <w:lvl w:ilvl="2" w:tplc="621C3A1E">
      <w:numFmt w:val="bullet"/>
      <w:lvlText w:val="•"/>
      <w:lvlJc w:val="left"/>
      <w:pPr>
        <w:ind w:left="2613" w:hanging="728"/>
      </w:pPr>
      <w:rPr>
        <w:rFonts w:hint="default"/>
        <w:lang w:val="en-US" w:eastAsia="en-US" w:bidi="ar-SA"/>
      </w:rPr>
    </w:lvl>
    <w:lvl w:ilvl="3" w:tplc="1BDE864A">
      <w:numFmt w:val="bullet"/>
      <w:lvlText w:val="•"/>
      <w:lvlJc w:val="left"/>
      <w:pPr>
        <w:ind w:left="3489" w:hanging="728"/>
      </w:pPr>
      <w:rPr>
        <w:rFonts w:hint="default"/>
        <w:lang w:val="en-US" w:eastAsia="en-US" w:bidi="ar-SA"/>
      </w:rPr>
    </w:lvl>
    <w:lvl w:ilvl="4" w:tplc="3F2CDE70">
      <w:numFmt w:val="bullet"/>
      <w:lvlText w:val="•"/>
      <w:lvlJc w:val="left"/>
      <w:pPr>
        <w:ind w:left="4366" w:hanging="728"/>
      </w:pPr>
      <w:rPr>
        <w:rFonts w:hint="default"/>
        <w:lang w:val="en-US" w:eastAsia="en-US" w:bidi="ar-SA"/>
      </w:rPr>
    </w:lvl>
    <w:lvl w:ilvl="5" w:tplc="F000DA8E">
      <w:numFmt w:val="bullet"/>
      <w:lvlText w:val="•"/>
      <w:lvlJc w:val="left"/>
      <w:pPr>
        <w:ind w:left="5243" w:hanging="728"/>
      </w:pPr>
      <w:rPr>
        <w:rFonts w:hint="default"/>
        <w:lang w:val="en-US" w:eastAsia="en-US" w:bidi="ar-SA"/>
      </w:rPr>
    </w:lvl>
    <w:lvl w:ilvl="6" w:tplc="1FD4837C">
      <w:numFmt w:val="bullet"/>
      <w:lvlText w:val="•"/>
      <w:lvlJc w:val="left"/>
      <w:pPr>
        <w:ind w:left="6119" w:hanging="728"/>
      </w:pPr>
      <w:rPr>
        <w:rFonts w:hint="default"/>
        <w:lang w:val="en-US" w:eastAsia="en-US" w:bidi="ar-SA"/>
      </w:rPr>
    </w:lvl>
    <w:lvl w:ilvl="7" w:tplc="B7C0C94C">
      <w:numFmt w:val="bullet"/>
      <w:lvlText w:val="•"/>
      <w:lvlJc w:val="left"/>
      <w:pPr>
        <w:ind w:left="6996" w:hanging="728"/>
      </w:pPr>
      <w:rPr>
        <w:rFonts w:hint="default"/>
        <w:lang w:val="en-US" w:eastAsia="en-US" w:bidi="ar-SA"/>
      </w:rPr>
    </w:lvl>
    <w:lvl w:ilvl="8" w:tplc="F71EDEE2">
      <w:numFmt w:val="bullet"/>
      <w:lvlText w:val="•"/>
      <w:lvlJc w:val="left"/>
      <w:pPr>
        <w:ind w:left="7873" w:hanging="728"/>
      </w:pPr>
      <w:rPr>
        <w:rFonts w:hint="default"/>
        <w:lang w:val="en-US" w:eastAsia="en-US" w:bidi="ar-SA"/>
      </w:rPr>
    </w:lvl>
  </w:abstractNum>
  <w:abstractNum w:abstractNumId="8" w15:restartNumberingAfterBreak="0">
    <w:nsid w:val="11692034"/>
    <w:multiLevelType w:val="hybridMultilevel"/>
    <w:tmpl w:val="332EE26E"/>
    <w:lvl w:ilvl="0" w:tplc="41442BA0">
      <w:numFmt w:val="bullet"/>
      <w:lvlText w:val="•"/>
      <w:lvlJc w:val="left"/>
      <w:pPr>
        <w:ind w:left="1585" w:hanging="735"/>
      </w:pPr>
      <w:rPr>
        <w:rFonts w:ascii="Times New Roman" w:eastAsia="Times New Roman" w:hAnsi="Times New Roman" w:cs="Times New Roman" w:hint="default"/>
        <w:w w:val="100"/>
        <w:lang w:val="en-US" w:eastAsia="en-US" w:bidi="ar-SA"/>
      </w:rPr>
    </w:lvl>
    <w:lvl w:ilvl="1" w:tplc="DF5A43DE">
      <w:numFmt w:val="bullet"/>
      <w:lvlText w:val="•"/>
      <w:lvlJc w:val="left"/>
      <w:pPr>
        <w:ind w:left="2384" w:hanging="735"/>
      </w:pPr>
      <w:rPr>
        <w:rFonts w:hint="default"/>
        <w:lang w:val="en-US" w:eastAsia="en-US" w:bidi="ar-SA"/>
      </w:rPr>
    </w:lvl>
    <w:lvl w:ilvl="2" w:tplc="FED24AA6">
      <w:numFmt w:val="bullet"/>
      <w:lvlText w:val="•"/>
      <w:lvlJc w:val="left"/>
      <w:pPr>
        <w:ind w:left="3189" w:hanging="735"/>
      </w:pPr>
      <w:rPr>
        <w:rFonts w:hint="default"/>
        <w:lang w:val="en-US" w:eastAsia="en-US" w:bidi="ar-SA"/>
      </w:rPr>
    </w:lvl>
    <w:lvl w:ilvl="3" w:tplc="2AB00952">
      <w:numFmt w:val="bullet"/>
      <w:lvlText w:val="•"/>
      <w:lvlJc w:val="left"/>
      <w:pPr>
        <w:ind w:left="3993" w:hanging="735"/>
      </w:pPr>
      <w:rPr>
        <w:rFonts w:hint="default"/>
        <w:lang w:val="en-US" w:eastAsia="en-US" w:bidi="ar-SA"/>
      </w:rPr>
    </w:lvl>
    <w:lvl w:ilvl="4" w:tplc="117AF342">
      <w:numFmt w:val="bullet"/>
      <w:lvlText w:val="•"/>
      <w:lvlJc w:val="left"/>
      <w:pPr>
        <w:ind w:left="4798" w:hanging="735"/>
      </w:pPr>
      <w:rPr>
        <w:rFonts w:hint="default"/>
        <w:lang w:val="en-US" w:eastAsia="en-US" w:bidi="ar-SA"/>
      </w:rPr>
    </w:lvl>
    <w:lvl w:ilvl="5" w:tplc="EC4A6EF4">
      <w:numFmt w:val="bullet"/>
      <w:lvlText w:val="•"/>
      <w:lvlJc w:val="left"/>
      <w:pPr>
        <w:ind w:left="5603" w:hanging="735"/>
      </w:pPr>
      <w:rPr>
        <w:rFonts w:hint="default"/>
        <w:lang w:val="en-US" w:eastAsia="en-US" w:bidi="ar-SA"/>
      </w:rPr>
    </w:lvl>
    <w:lvl w:ilvl="6" w:tplc="2124CB18">
      <w:numFmt w:val="bullet"/>
      <w:lvlText w:val="•"/>
      <w:lvlJc w:val="left"/>
      <w:pPr>
        <w:ind w:left="6407" w:hanging="735"/>
      </w:pPr>
      <w:rPr>
        <w:rFonts w:hint="default"/>
        <w:lang w:val="en-US" w:eastAsia="en-US" w:bidi="ar-SA"/>
      </w:rPr>
    </w:lvl>
    <w:lvl w:ilvl="7" w:tplc="EA009FDE">
      <w:numFmt w:val="bullet"/>
      <w:lvlText w:val="•"/>
      <w:lvlJc w:val="left"/>
      <w:pPr>
        <w:ind w:left="7212" w:hanging="735"/>
      </w:pPr>
      <w:rPr>
        <w:rFonts w:hint="default"/>
        <w:lang w:val="en-US" w:eastAsia="en-US" w:bidi="ar-SA"/>
      </w:rPr>
    </w:lvl>
    <w:lvl w:ilvl="8" w:tplc="B192C128">
      <w:numFmt w:val="bullet"/>
      <w:lvlText w:val="•"/>
      <w:lvlJc w:val="left"/>
      <w:pPr>
        <w:ind w:left="8017" w:hanging="735"/>
      </w:pPr>
      <w:rPr>
        <w:rFonts w:hint="default"/>
        <w:lang w:val="en-US" w:eastAsia="en-US" w:bidi="ar-SA"/>
      </w:rPr>
    </w:lvl>
  </w:abstractNum>
  <w:abstractNum w:abstractNumId="9" w15:restartNumberingAfterBreak="0">
    <w:nsid w:val="12795548"/>
    <w:multiLevelType w:val="multilevel"/>
    <w:tmpl w:val="C17E954C"/>
    <w:lvl w:ilvl="0">
      <w:start w:val="1"/>
      <w:numFmt w:val="decimal"/>
      <w:lvlText w:val="%1"/>
      <w:lvlJc w:val="left"/>
      <w:pPr>
        <w:ind w:left="868" w:hanging="723"/>
        <w:jc w:val="left"/>
      </w:pPr>
      <w:rPr>
        <w:rFonts w:hint="default"/>
        <w:w w:val="10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3" w:hanging="716"/>
        <w:jc w:val="left"/>
      </w:pPr>
      <w:rPr>
        <w:rFonts w:hint="default"/>
        <w:spacing w:val="-1"/>
        <w:w w:val="95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6" w:hanging="716"/>
        <w:jc w:val="left"/>
      </w:pPr>
      <w:rPr>
        <w:rFonts w:hint="default"/>
        <w:spacing w:val="-1"/>
        <w:w w:val="92"/>
        <w:lang w:val="en-US" w:eastAsia="en-US" w:bidi="ar-SA"/>
      </w:rPr>
    </w:lvl>
    <w:lvl w:ilvl="3">
      <w:numFmt w:val="bullet"/>
      <w:lvlText w:val="•"/>
      <w:lvlJc w:val="left"/>
      <w:pPr>
        <w:ind w:left="1585" w:hanging="716"/>
      </w:pPr>
      <w:rPr>
        <w:rFonts w:ascii="Arial" w:eastAsia="Arial" w:hAnsi="Arial" w:cs="Arial" w:hint="default"/>
        <w:w w:val="105"/>
        <w:lang w:val="en-US" w:eastAsia="en-US" w:bidi="ar-SA"/>
      </w:rPr>
    </w:lvl>
    <w:lvl w:ilvl="4">
      <w:numFmt w:val="bullet"/>
      <w:lvlText w:val="•"/>
      <w:lvlJc w:val="left"/>
      <w:pPr>
        <w:ind w:left="3591" w:hanging="7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97" w:hanging="7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3" w:hanging="7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09" w:hanging="7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4" w:hanging="716"/>
      </w:pPr>
      <w:rPr>
        <w:rFonts w:hint="default"/>
        <w:lang w:val="en-US" w:eastAsia="en-US" w:bidi="ar-SA"/>
      </w:rPr>
    </w:lvl>
  </w:abstractNum>
  <w:abstractNum w:abstractNumId="10" w15:restartNumberingAfterBreak="0">
    <w:nsid w:val="1329472F"/>
    <w:multiLevelType w:val="hybridMultilevel"/>
    <w:tmpl w:val="59047ED4"/>
    <w:lvl w:ilvl="0" w:tplc="0DEECA32">
      <w:start w:val="1"/>
      <w:numFmt w:val="lowerLetter"/>
      <w:lvlText w:val="(%1)"/>
      <w:lvlJc w:val="left"/>
      <w:pPr>
        <w:ind w:left="1596" w:hanging="714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78AC0412">
      <w:numFmt w:val="bullet"/>
      <w:lvlText w:val="•"/>
      <w:lvlJc w:val="left"/>
      <w:pPr>
        <w:ind w:left="2402" w:hanging="714"/>
      </w:pPr>
      <w:rPr>
        <w:rFonts w:hint="default"/>
        <w:lang w:val="en-US" w:eastAsia="en-US" w:bidi="ar-SA"/>
      </w:rPr>
    </w:lvl>
    <w:lvl w:ilvl="2" w:tplc="A6E4046C">
      <w:numFmt w:val="bullet"/>
      <w:lvlText w:val="•"/>
      <w:lvlJc w:val="left"/>
      <w:pPr>
        <w:ind w:left="3205" w:hanging="714"/>
      </w:pPr>
      <w:rPr>
        <w:rFonts w:hint="default"/>
        <w:lang w:val="en-US" w:eastAsia="en-US" w:bidi="ar-SA"/>
      </w:rPr>
    </w:lvl>
    <w:lvl w:ilvl="3" w:tplc="DF7A1118">
      <w:numFmt w:val="bullet"/>
      <w:lvlText w:val="•"/>
      <w:lvlJc w:val="left"/>
      <w:pPr>
        <w:ind w:left="4007" w:hanging="714"/>
      </w:pPr>
      <w:rPr>
        <w:rFonts w:hint="default"/>
        <w:lang w:val="en-US" w:eastAsia="en-US" w:bidi="ar-SA"/>
      </w:rPr>
    </w:lvl>
    <w:lvl w:ilvl="4" w:tplc="187A7046">
      <w:numFmt w:val="bullet"/>
      <w:lvlText w:val="•"/>
      <w:lvlJc w:val="left"/>
      <w:pPr>
        <w:ind w:left="4810" w:hanging="714"/>
      </w:pPr>
      <w:rPr>
        <w:rFonts w:hint="default"/>
        <w:lang w:val="en-US" w:eastAsia="en-US" w:bidi="ar-SA"/>
      </w:rPr>
    </w:lvl>
    <w:lvl w:ilvl="5" w:tplc="CBE8FE00">
      <w:numFmt w:val="bullet"/>
      <w:lvlText w:val="•"/>
      <w:lvlJc w:val="left"/>
      <w:pPr>
        <w:ind w:left="5613" w:hanging="714"/>
      </w:pPr>
      <w:rPr>
        <w:rFonts w:hint="default"/>
        <w:lang w:val="en-US" w:eastAsia="en-US" w:bidi="ar-SA"/>
      </w:rPr>
    </w:lvl>
    <w:lvl w:ilvl="6" w:tplc="F0D80D0C">
      <w:numFmt w:val="bullet"/>
      <w:lvlText w:val="•"/>
      <w:lvlJc w:val="left"/>
      <w:pPr>
        <w:ind w:left="6415" w:hanging="714"/>
      </w:pPr>
      <w:rPr>
        <w:rFonts w:hint="default"/>
        <w:lang w:val="en-US" w:eastAsia="en-US" w:bidi="ar-SA"/>
      </w:rPr>
    </w:lvl>
    <w:lvl w:ilvl="7" w:tplc="032AE096">
      <w:numFmt w:val="bullet"/>
      <w:lvlText w:val="•"/>
      <w:lvlJc w:val="left"/>
      <w:pPr>
        <w:ind w:left="7218" w:hanging="714"/>
      </w:pPr>
      <w:rPr>
        <w:rFonts w:hint="default"/>
        <w:lang w:val="en-US" w:eastAsia="en-US" w:bidi="ar-SA"/>
      </w:rPr>
    </w:lvl>
    <w:lvl w:ilvl="8" w:tplc="748ED480">
      <w:numFmt w:val="bullet"/>
      <w:lvlText w:val="•"/>
      <w:lvlJc w:val="left"/>
      <w:pPr>
        <w:ind w:left="8021" w:hanging="714"/>
      </w:pPr>
      <w:rPr>
        <w:rFonts w:hint="default"/>
        <w:lang w:val="en-US" w:eastAsia="en-US" w:bidi="ar-SA"/>
      </w:rPr>
    </w:lvl>
  </w:abstractNum>
  <w:abstractNum w:abstractNumId="11" w15:restartNumberingAfterBreak="0">
    <w:nsid w:val="133A3EE1"/>
    <w:multiLevelType w:val="hybridMultilevel"/>
    <w:tmpl w:val="1706B752"/>
    <w:lvl w:ilvl="0" w:tplc="6DD02466">
      <w:numFmt w:val="bullet"/>
      <w:lvlText w:val="•"/>
      <w:lvlJc w:val="left"/>
      <w:pPr>
        <w:ind w:left="1585" w:hanging="721"/>
      </w:pPr>
      <w:rPr>
        <w:rFonts w:ascii="Times New Roman" w:eastAsia="Times New Roman" w:hAnsi="Times New Roman" w:cs="Times New Roman" w:hint="default"/>
        <w:w w:val="110"/>
        <w:lang w:val="en-US" w:eastAsia="en-US" w:bidi="ar-SA"/>
      </w:rPr>
    </w:lvl>
    <w:lvl w:ilvl="1" w:tplc="B27239F2">
      <w:numFmt w:val="bullet"/>
      <w:lvlText w:val="•"/>
      <w:lvlJc w:val="left"/>
      <w:pPr>
        <w:ind w:left="2384" w:hanging="721"/>
      </w:pPr>
      <w:rPr>
        <w:rFonts w:hint="default"/>
        <w:lang w:val="en-US" w:eastAsia="en-US" w:bidi="ar-SA"/>
      </w:rPr>
    </w:lvl>
    <w:lvl w:ilvl="2" w:tplc="48E28BD4">
      <w:numFmt w:val="bullet"/>
      <w:lvlText w:val="•"/>
      <w:lvlJc w:val="left"/>
      <w:pPr>
        <w:ind w:left="3189" w:hanging="721"/>
      </w:pPr>
      <w:rPr>
        <w:rFonts w:hint="default"/>
        <w:lang w:val="en-US" w:eastAsia="en-US" w:bidi="ar-SA"/>
      </w:rPr>
    </w:lvl>
    <w:lvl w:ilvl="3" w:tplc="ADFC13FE">
      <w:numFmt w:val="bullet"/>
      <w:lvlText w:val="•"/>
      <w:lvlJc w:val="left"/>
      <w:pPr>
        <w:ind w:left="3993" w:hanging="721"/>
      </w:pPr>
      <w:rPr>
        <w:rFonts w:hint="default"/>
        <w:lang w:val="en-US" w:eastAsia="en-US" w:bidi="ar-SA"/>
      </w:rPr>
    </w:lvl>
    <w:lvl w:ilvl="4" w:tplc="5E16E4DC">
      <w:numFmt w:val="bullet"/>
      <w:lvlText w:val="•"/>
      <w:lvlJc w:val="left"/>
      <w:pPr>
        <w:ind w:left="4798" w:hanging="721"/>
      </w:pPr>
      <w:rPr>
        <w:rFonts w:hint="default"/>
        <w:lang w:val="en-US" w:eastAsia="en-US" w:bidi="ar-SA"/>
      </w:rPr>
    </w:lvl>
    <w:lvl w:ilvl="5" w:tplc="8B58306A">
      <w:numFmt w:val="bullet"/>
      <w:lvlText w:val="•"/>
      <w:lvlJc w:val="left"/>
      <w:pPr>
        <w:ind w:left="5603" w:hanging="721"/>
      </w:pPr>
      <w:rPr>
        <w:rFonts w:hint="default"/>
        <w:lang w:val="en-US" w:eastAsia="en-US" w:bidi="ar-SA"/>
      </w:rPr>
    </w:lvl>
    <w:lvl w:ilvl="6" w:tplc="D3447BDA">
      <w:numFmt w:val="bullet"/>
      <w:lvlText w:val="•"/>
      <w:lvlJc w:val="left"/>
      <w:pPr>
        <w:ind w:left="6407" w:hanging="721"/>
      </w:pPr>
      <w:rPr>
        <w:rFonts w:hint="default"/>
        <w:lang w:val="en-US" w:eastAsia="en-US" w:bidi="ar-SA"/>
      </w:rPr>
    </w:lvl>
    <w:lvl w:ilvl="7" w:tplc="E8989288">
      <w:numFmt w:val="bullet"/>
      <w:lvlText w:val="•"/>
      <w:lvlJc w:val="left"/>
      <w:pPr>
        <w:ind w:left="7212" w:hanging="721"/>
      </w:pPr>
      <w:rPr>
        <w:rFonts w:hint="default"/>
        <w:lang w:val="en-US" w:eastAsia="en-US" w:bidi="ar-SA"/>
      </w:rPr>
    </w:lvl>
    <w:lvl w:ilvl="8" w:tplc="F23200F2">
      <w:numFmt w:val="bullet"/>
      <w:lvlText w:val="•"/>
      <w:lvlJc w:val="left"/>
      <w:pPr>
        <w:ind w:left="8017" w:hanging="721"/>
      </w:pPr>
      <w:rPr>
        <w:rFonts w:hint="default"/>
        <w:lang w:val="en-US" w:eastAsia="en-US" w:bidi="ar-SA"/>
      </w:rPr>
    </w:lvl>
  </w:abstractNum>
  <w:abstractNum w:abstractNumId="12" w15:restartNumberingAfterBreak="0">
    <w:nsid w:val="17931987"/>
    <w:multiLevelType w:val="multilevel"/>
    <w:tmpl w:val="024A2516"/>
    <w:lvl w:ilvl="0">
      <w:start w:val="11"/>
      <w:numFmt w:val="decimal"/>
      <w:lvlText w:val="%1"/>
      <w:lvlJc w:val="left"/>
      <w:pPr>
        <w:ind w:left="494" w:hanging="495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10101"/>
        <w:spacing w:val="-1"/>
        <w:w w:val="68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0" w:hanging="723"/>
        <w:jc w:val="left"/>
      </w:pPr>
      <w:rPr>
        <w:rFonts w:hint="default"/>
        <w:spacing w:val="-1"/>
        <w:w w:val="96"/>
        <w:lang w:val="en-US" w:eastAsia="en-US" w:bidi="ar-SA"/>
      </w:rPr>
    </w:lvl>
    <w:lvl w:ilvl="2">
      <w:numFmt w:val="bullet"/>
      <w:lvlText w:val="•"/>
      <w:lvlJc w:val="left"/>
      <w:pPr>
        <w:ind w:left="1064" w:hanging="7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388" w:hanging="7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712" w:hanging="7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36" w:hanging="7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60" w:hanging="7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685" w:hanging="7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09" w:hanging="723"/>
      </w:pPr>
      <w:rPr>
        <w:rFonts w:hint="default"/>
        <w:lang w:val="en-US" w:eastAsia="en-US" w:bidi="ar-SA"/>
      </w:rPr>
    </w:lvl>
  </w:abstractNum>
  <w:abstractNum w:abstractNumId="13" w15:restartNumberingAfterBreak="0">
    <w:nsid w:val="1DEA529C"/>
    <w:multiLevelType w:val="hybridMultilevel"/>
    <w:tmpl w:val="D52A32E6"/>
    <w:lvl w:ilvl="0" w:tplc="3282F110">
      <w:start w:val="1"/>
      <w:numFmt w:val="lowerLetter"/>
      <w:lvlText w:val="(%1)"/>
      <w:lvlJc w:val="left"/>
      <w:pPr>
        <w:ind w:left="1604" w:hanging="731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811691C0">
      <w:numFmt w:val="bullet"/>
      <w:lvlText w:val="•"/>
      <w:lvlJc w:val="left"/>
      <w:pPr>
        <w:ind w:left="2402" w:hanging="731"/>
      </w:pPr>
      <w:rPr>
        <w:rFonts w:hint="default"/>
        <w:lang w:val="en-US" w:eastAsia="en-US" w:bidi="ar-SA"/>
      </w:rPr>
    </w:lvl>
    <w:lvl w:ilvl="2" w:tplc="09E86B90">
      <w:numFmt w:val="bullet"/>
      <w:lvlText w:val="•"/>
      <w:lvlJc w:val="left"/>
      <w:pPr>
        <w:ind w:left="3205" w:hanging="731"/>
      </w:pPr>
      <w:rPr>
        <w:rFonts w:hint="default"/>
        <w:lang w:val="en-US" w:eastAsia="en-US" w:bidi="ar-SA"/>
      </w:rPr>
    </w:lvl>
    <w:lvl w:ilvl="3" w:tplc="DF6E0CD6">
      <w:numFmt w:val="bullet"/>
      <w:lvlText w:val="•"/>
      <w:lvlJc w:val="left"/>
      <w:pPr>
        <w:ind w:left="4007" w:hanging="731"/>
      </w:pPr>
      <w:rPr>
        <w:rFonts w:hint="default"/>
        <w:lang w:val="en-US" w:eastAsia="en-US" w:bidi="ar-SA"/>
      </w:rPr>
    </w:lvl>
    <w:lvl w:ilvl="4" w:tplc="EF26235E">
      <w:numFmt w:val="bullet"/>
      <w:lvlText w:val="•"/>
      <w:lvlJc w:val="left"/>
      <w:pPr>
        <w:ind w:left="4810" w:hanging="731"/>
      </w:pPr>
      <w:rPr>
        <w:rFonts w:hint="default"/>
        <w:lang w:val="en-US" w:eastAsia="en-US" w:bidi="ar-SA"/>
      </w:rPr>
    </w:lvl>
    <w:lvl w:ilvl="5" w:tplc="47D658D2">
      <w:numFmt w:val="bullet"/>
      <w:lvlText w:val="•"/>
      <w:lvlJc w:val="left"/>
      <w:pPr>
        <w:ind w:left="5613" w:hanging="731"/>
      </w:pPr>
      <w:rPr>
        <w:rFonts w:hint="default"/>
        <w:lang w:val="en-US" w:eastAsia="en-US" w:bidi="ar-SA"/>
      </w:rPr>
    </w:lvl>
    <w:lvl w:ilvl="6" w:tplc="CEB818F6">
      <w:numFmt w:val="bullet"/>
      <w:lvlText w:val="•"/>
      <w:lvlJc w:val="left"/>
      <w:pPr>
        <w:ind w:left="6415" w:hanging="731"/>
      </w:pPr>
      <w:rPr>
        <w:rFonts w:hint="default"/>
        <w:lang w:val="en-US" w:eastAsia="en-US" w:bidi="ar-SA"/>
      </w:rPr>
    </w:lvl>
    <w:lvl w:ilvl="7" w:tplc="1A8005CA">
      <w:numFmt w:val="bullet"/>
      <w:lvlText w:val="•"/>
      <w:lvlJc w:val="left"/>
      <w:pPr>
        <w:ind w:left="7218" w:hanging="731"/>
      </w:pPr>
      <w:rPr>
        <w:rFonts w:hint="default"/>
        <w:lang w:val="en-US" w:eastAsia="en-US" w:bidi="ar-SA"/>
      </w:rPr>
    </w:lvl>
    <w:lvl w:ilvl="8" w:tplc="9032608C">
      <w:numFmt w:val="bullet"/>
      <w:lvlText w:val="•"/>
      <w:lvlJc w:val="left"/>
      <w:pPr>
        <w:ind w:left="8021" w:hanging="731"/>
      </w:pPr>
      <w:rPr>
        <w:rFonts w:hint="default"/>
        <w:lang w:val="en-US" w:eastAsia="en-US" w:bidi="ar-SA"/>
      </w:rPr>
    </w:lvl>
  </w:abstractNum>
  <w:abstractNum w:abstractNumId="14" w15:restartNumberingAfterBreak="0">
    <w:nsid w:val="25903C1A"/>
    <w:multiLevelType w:val="hybridMultilevel"/>
    <w:tmpl w:val="08CAAAD6"/>
    <w:lvl w:ilvl="0" w:tplc="6ADE395A">
      <w:start w:val="12"/>
      <w:numFmt w:val="decimal"/>
      <w:lvlText w:val="%1"/>
      <w:lvlJc w:val="left"/>
      <w:pPr>
        <w:ind w:left="632" w:hanging="495"/>
        <w:jc w:val="left"/>
      </w:pPr>
      <w:rPr>
        <w:rFonts w:hint="default"/>
        <w:spacing w:val="-1"/>
        <w:w w:val="84"/>
        <w:lang w:val="en-US" w:eastAsia="en-US" w:bidi="ar-SA"/>
      </w:rPr>
    </w:lvl>
    <w:lvl w:ilvl="1" w:tplc="BD3C17FC">
      <w:numFmt w:val="bullet"/>
      <w:lvlText w:val="•"/>
      <w:lvlJc w:val="left"/>
      <w:pPr>
        <w:ind w:left="1538" w:hanging="495"/>
      </w:pPr>
      <w:rPr>
        <w:rFonts w:hint="default"/>
        <w:lang w:val="en-US" w:eastAsia="en-US" w:bidi="ar-SA"/>
      </w:rPr>
    </w:lvl>
    <w:lvl w:ilvl="2" w:tplc="7EC02882">
      <w:numFmt w:val="bullet"/>
      <w:lvlText w:val="•"/>
      <w:lvlJc w:val="left"/>
      <w:pPr>
        <w:ind w:left="2437" w:hanging="495"/>
      </w:pPr>
      <w:rPr>
        <w:rFonts w:hint="default"/>
        <w:lang w:val="en-US" w:eastAsia="en-US" w:bidi="ar-SA"/>
      </w:rPr>
    </w:lvl>
    <w:lvl w:ilvl="3" w:tplc="59265EEE">
      <w:numFmt w:val="bullet"/>
      <w:lvlText w:val="•"/>
      <w:lvlJc w:val="left"/>
      <w:pPr>
        <w:ind w:left="3335" w:hanging="495"/>
      </w:pPr>
      <w:rPr>
        <w:rFonts w:hint="default"/>
        <w:lang w:val="en-US" w:eastAsia="en-US" w:bidi="ar-SA"/>
      </w:rPr>
    </w:lvl>
    <w:lvl w:ilvl="4" w:tplc="5C5EF94C">
      <w:numFmt w:val="bullet"/>
      <w:lvlText w:val="•"/>
      <w:lvlJc w:val="left"/>
      <w:pPr>
        <w:ind w:left="4234" w:hanging="495"/>
      </w:pPr>
      <w:rPr>
        <w:rFonts w:hint="default"/>
        <w:lang w:val="en-US" w:eastAsia="en-US" w:bidi="ar-SA"/>
      </w:rPr>
    </w:lvl>
    <w:lvl w:ilvl="5" w:tplc="8514CE54">
      <w:numFmt w:val="bullet"/>
      <w:lvlText w:val="•"/>
      <w:lvlJc w:val="left"/>
      <w:pPr>
        <w:ind w:left="5133" w:hanging="495"/>
      </w:pPr>
      <w:rPr>
        <w:rFonts w:hint="default"/>
        <w:lang w:val="en-US" w:eastAsia="en-US" w:bidi="ar-SA"/>
      </w:rPr>
    </w:lvl>
    <w:lvl w:ilvl="6" w:tplc="FDD8FD82">
      <w:numFmt w:val="bullet"/>
      <w:lvlText w:val="•"/>
      <w:lvlJc w:val="left"/>
      <w:pPr>
        <w:ind w:left="6031" w:hanging="495"/>
      </w:pPr>
      <w:rPr>
        <w:rFonts w:hint="default"/>
        <w:lang w:val="en-US" w:eastAsia="en-US" w:bidi="ar-SA"/>
      </w:rPr>
    </w:lvl>
    <w:lvl w:ilvl="7" w:tplc="F3802E9E">
      <w:numFmt w:val="bullet"/>
      <w:lvlText w:val="•"/>
      <w:lvlJc w:val="left"/>
      <w:pPr>
        <w:ind w:left="6930" w:hanging="495"/>
      </w:pPr>
      <w:rPr>
        <w:rFonts w:hint="default"/>
        <w:lang w:val="en-US" w:eastAsia="en-US" w:bidi="ar-SA"/>
      </w:rPr>
    </w:lvl>
    <w:lvl w:ilvl="8" w:tplc="CBC4CA82">
      <w:numFmt w:val="bullet"/>
      <w:lvlText w:val="•"/>
      <w:lvlJc w:val="left"/>
      <w:pPr>
        <w:ind w:left="7829" w:hanging="495"/>
      </w:pPr>
      <w:rPr>
        <w:rFonts w:hint="default"/>
        <w:lang w:val="en-US" w:eastAsia="en-US" w:bidi="ar-SA"/>
      </w:rPr>
    </w:lvl>
  </w:abstractNum>
  <w:abstractNum w:abstractNumId="15" w15:restartNumberingAfterBreak="0">
    <w:nsid w:val="278B3E54"/>
    <w:multiLevelType w:val="multilevel"/>
    <w:tmpl w:val="97504EBE"/>
    <w:lvl w:ilvl="0">
      <w:start w:val="1"/>
      <w:numFmt w:val="decimal"/>
      <w:lvlText w:val="%1"/>
      <w:lvlJc w:val="left"/>
      <w:pPr>
        <w:ind w:left="871" w:hanging="730"/>
        <w:jc w:val="left"/>
      </w:pPr>
      <w:rPr>
        <w:rFonts w:hint="default"/>
        <w:w w:val="10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6" w:hanging="724"/>
        <w:jc w:val="left"/>
      </w:pPr>
      <w:rPr>
        <w:rFonts w:hint="default"/>
        <w:w w:val="10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4" w:hanging="724"/>
        <w:jc w:val="left"/>
      </w:pPr>
      <w:rPr>
        <w:rFonts w:hint="default"/>
        <w:w w:val="106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586" w:hanging="724"/>
        <w:jc w:val="left"/>
      </w:pPr>
      <w:rPr>
        <w:rFonts w:hint="default"/>
        <w:spacing w:val="-1"/>
        <w:w w:val="96"/>
        <w:lang w:val="en-US" w:eastAsia="en-US" w:bidi="ar-SA"/>
      </w:rPr>
    </w:lvl>
    <w:lvl w:ilvl="4">
      <w:start w:val="1"/>
      <w:numFmt w:val="upperRoman"/>
      <w:lvlText w:val="(%5)"/>
      <w:lvlJc w:val="left"/>
      <w:pPr>
        <w:ind w:left="1580" w:hanging="7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w w:val="91"/>
        <w:sz w:val="22"/>
        <w:szCs w:val="22"/>
        <w:lang w:val="en-US" w:eastAsia="en-US" w:bidi="ar-SA"/>
      </w:rPr>
    </w:lvl>
    <w:lvl w:ilvl="5">
      <w:numFmt w:val="bullet"/>
      <w:lvlText w:val="•"/>
      <w:lvlJc w:val="left"/>
      <w:pPr>
        <w:ind w:left="3893" w:hanging="7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39" w:hanging="7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86" w:hanging="7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33" w:hanging="724"/>
      </w:pPr>
      <w:rPr>
        <w:rFonts w:hint="default"/>
        <w:lang w:val="en-US" w:eastAsia="en-US" w:bidi="ar-SA"/>
      </w:rPr>
    </w:lvl>
  </w:abstractNum>
  <w:abstractNum w:abstractNumId="16" w15:restartNumberingAfterBreak="0">
    <w:nsid w:val="2A052D58"/>
    <w:multiLevelType w:val="multilevel"/>
    <w:tmpl w:val="9F445BDA"/>
    <w:lvl w:ilvl="0">
      <w:start w:val="1"/>
      <w:numFmt w:val="decimal"/>
      <w:lvlText w:val="%1"/>
      <w:lvlJc w:val="left"/>
      <w:pPr>
        <w:ind w:left="868" w:hanging="72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68" w:hanging="724"/>
        <w:jc w:val="left"/>
      </w:pPr>
      <w:rPr>
        <w:rFonts w:hint="default"/>
        <w:spacing w:val="-1"/>
        <w:w w:val="97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4" w:hanging="734"/>
        <w:jc w:val="left"/>
      </w:pPr>
      <w:rPr>
        <w:rFonts w:hint="default"/>
        <w:spacing w:val="-1"/>
        <w:w w:val="90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586" w:hanging="734"/>
        <w:jc w:val="left"/>
      </w:pPr>
      <w:rPr>
        <w:rFonts w:hint="default"/>
        <w:spacing w:val="-1"/>
        <w:w w:val="96"/>
        <w:lang w:val="en-US" w:eastAsia="en-US" w:bidi="ar-SA"/>
      </w:rPr>
    </w:lvl>
    <w:lvl w:ilvl="4">
      <w:numFmt w:val="bullet"/>
      <w:lvlText w:val="•"/>
      <w:lvlJc w:val="left"/>
      <w:pPr>
        <w:ind w:left="4262" w:hanging="7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6" w:hanging="7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0" w:hanging="7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44" w:hanging="7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8" w:hanging="734"/>
      </w:pPr>
      <w:rPr>
        <w:rFonts w:hint="default"/>
        <w:lang w:val="en-US" w:eastAsia="en-US" w:bidi="ar-SA"/>
      </w:rPr>
    </w:lvl>
  </w:abstractNum>
  <w:abstractNum w:abstractNumId="17" w15:restartNumberingAfterBreak="0">
    <w:nsid w:val="2BE06C63"/>
    <w:multiLevelType w:val="hybridMultilevel"/>
    <w:tmpl w:val="D0A49C82"/>
    <w:lvl w:ilvl="0" w:tplc="ADCAABDA">
      <w:start w:val="1"/>
      <w:numFmt w:val="decimal"/>
      <w:lvlText w:val="%1"/>
      <w:lvlJc w:val="left"/>
      <w:pPr>
        <w:ind w:left="868" w:hanging="726"/>
        <w:jc w:val="left"/>
      </w:pPr>
      <w:rPr>
        <w:rFonts w:hint="default"/>
        <w:w w:val="93"/>
        <w:lang w:val="en-US" w:eastAsia="en-US" w:bidi="ar-SA"/>
      </w:rPr>
    </w:lvl>
    <w:lvl w:ilvl="1" w:tplc="399453D4">
      <w:numFmt w:val="bullet"/>
      <w:lvlText w:val="•"/>
      <w:lvlJc w:val="left"/>
      <w:pPr>
        <w:ind w:left="1736" w:hanging="726"/>
      </w:pPr>
      <w:rPr>
        <w:rFonts w:hint="default"/>
        <w:lang w:val="en-US" w:eastAsia="en-US" w:bidi="ar-SA"/>
      </w:rPr>
    </w:lvl>
    <w:lvl w:ilvl="2" w:tplc="7B6655E0">
      <w:numFmt w:val="bullet"/>
      <w:lvlText w:val="•"/>
      <w:lvlJc w:val="left"/>
      <w:pPr>
        <w:ind w:left="2613" w:hanging="726"/>
      </w:pPr>
      <w:rPr>
        <w:rFonts w:hint="default"/>
        <w:lang w:val="en-US" w:eastAsia="en-US" w:bidi="ar-SA"/>
      </w:rPr>
    </w:lvl>
    <w:lvl w:ilvl="3" w:tplc="DBDC1CAA">
      <w:numFmt w:val="bullet"/>
      <w:lvlText w:val="•"/>
      <w:lvlJc w:val="left"/>
      <w:pPr>
        <w:ind w:left="3489" w:hanging="726"/>
      </w:pPr>
      <w:rPr>
        <w:rFonts w:hint="default"/>
        <w:lang w:val="en-US" w:eastAsia="en-US" w:bidi="ar-SA"/>
      </w:rPr>
    </w:lvl>
    <w:lvl w:ilvl="4" w:tplc="25E65D04">
      <w:numFmt w:val="bullet"/>
      <w:lvlText w:val="•"/>
      <w:lvlJc w:val="left"/>
      <w:pPr>
        <w:ind w:left="4366" w:hanging="726"/>
      </w:pPr>
      <w:rPr>
        <w:rFonts w:hint="default"/>
        <w:lang w:val="en-US" w:eastAsia="en-US" w:bidi="ar-SA"/>
      </w:rPr>
    </w:lvl>
    <w:lvl w:ilvl="5" w:tplc="E19CD62A">
      <w:numFmt w:val="bullet"/>
      <w:lvlText w:val="•"/>
      <w:lvlJc w:val="left"/>
      <w:pPr>
        <w:ind w:left="5243" w:hanging="726"/>
      </w:pPr>
      <w:rPr>
        <w:rFonts w:hint="default"/>
        <w:lang w:val="en-US" w:eastAsia="en-US" w:bidi="ar-SA"/>
      </w:rPr>
    </w:lvl>
    <w:lvl w:ilvl="6" w:tplc="BDBC6DD4">
      <w:numFmt w:val="bullet"/>
      <w:lvlText w:val="•"/>
      <w:lvlJc w:val="left"/>
      <w:pPr>
        <w:ind w:left="6119" w:hanging="726"/>
      </w:pPr>
      <w:rPr>
        <w:rFonts w:hint="default"/>
        <w:lang w:val="en-US" w:eastAsia="en-US" w:bidi="ar-SA"/>
      </w:rPr>
    </w:lvl>
    <w:lvl w:ilvl="7" w:tplc="F0105096">
      <w:numFmt w:val="bullet"/>
      <w:lvlText w:val="•"/>
      <w:lvlJc w:val="left"/>
      <w:pPr>
        <w:ind w:left="6996" w:hanging="726"/>
      </w:pPr>
      <w:rPr>
        <w:rFonts w:hint="default"/>
        <w:lang w:val="en-US" w:eastAsia="en-US" w:bidi="ar-SA"/>
      </w:rPr>
    </w:lvl>
    <w:lvl w:ilvl="8" w:tplc="0E6A68EA">
      <w:numFmt w:val="bullet"/>
      <w:lvlText w:val="•"/>
      <w:lvlJc w:val="left"/>
      <w:pPr>
        <w:ind w:left="7873" w:hanging="726"/>
      </w:pPr>
      <w:rPr>
        <w:rFonts w:hint="default"/>
        <w:lang w:val="en-US" w:eastAsia="en-US" w:bidi="ar-SA"/>
      </w:rPr>
    </w:lvl>
  </w:abstractNum>
  <w:abstractNum w:abstractNumId="18" w15:restartNumberingAfterBreak="0">
    <w:nsid w:val="2BEA73D7"/>
    <w:multiLevelType w:val="hybridMultilevel"/>
    <w:tmpl w:val="9056A4EA"/>
    <w:lvl w:ilvl="0" w:tplc="500AED7A">
      <w:start w:val="1"/>
      <w:numFmt w:val="lowerLetter"/>
      <w:lvlText w:val="(%1)"/>
      <w:lvlJc w:val="left"/>
      <w:pPr>
        <w:ind w:left="1586" w:hanging="7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-1"/>
        <w:w w:val="100"/>
        <w:sz w:val="22"/>
        <w:szCs w:val="22"/>
        <w:lang w:val="en-US" w:eastAsia="en-US" w:bidi="ar-SA"/>
      </w:rPr>
    </w:lvl>
    <w:lvl w:ilvl="1" w:tplc="13D8AF68">
      <w:numFmt w:val="bullet"/>
      <w:lvlText w:val="•"/>
      <w:lvlJc w:val="left"/>
      <w:pPr>
        <w:ind w:left="2384" w:hanging="714"/>
      </w:pPr>
      <w:rPr>
        <w:rFonts w:hint="default"/>
        <w:lang w:val="en-US" w:eastAsia="en-US" w:bidi="ar-SA"/>
      </w:rPr>
    </w:lvl>
    <w:lvl w:ilvl="2" w:tplc="A1B0902A">
      <w:numFmt w:val="bullet"/>
      <w:lvlText w:val="•"/>
      <w:lvlJc w:val="left"/>
      <w:pPr>
        <w:ind w:left="3189" w:hanging="714"/>
      </w:pPr>
      <w:rPr>
        <w:rFonts w:hint="default"/>
        <w:lang w:val="en-US" w:eastAsia="en-US" w:bidi="ar-SA"/>
      </w:rPr>
    </w:lvl>
    <w:lvl w:ilvl="3" w:tplc="19401868">
      <w:numFmt w:val="bullet"/>
      <w:lvlText w:val="•"/>
      <w:lvlJc w:val="left"/>
      <w:pPr>
        <w:ind w:left="3993" w:hanging="714"/>
      </w:pPr>
      <w:rPr>
        <w:rFonts w:hint="default"/>
        <w:lang w:val="en-US" w:eastAsia="en-US" w:bidi="ar-SA"/>
      </w:rPr>
    </w:lvl>
    <w:lvl w:ilvl="4" w:tplc="B6BCE4AE">
      <w:numFmt w:val="bullet"/>
      <w:lvlText w:val="•"/>
      <w:lvlJc w:val="left"/>
      <w:pPr>
        <w:ind w:left="4798" w:hanging="714"/>
      </w:pPr>
      <w:rPr>
        <w:rFonts w:hint="default"/>
        <w:lang w:val="en-US" w:eastAsia="en-US" w:bidi="ar-SA"/>
      </w:rPr>
    </w:lvl>
    <w:lvl w:ilvl="5" w:tplc="8EBAF372">
      <w:numFmt w:val="bullet"/>
      <w:lvlText w:val="•"/>
      <w:lvlJc w:val="left"/>
      <w:pPr>
        <w:ind w:left="5603" w:hanging="714"/>
      </w:pPr>
      <w:rPr>
        <w:rFonts w:hint="default"/>
        <w:lang w:val="en-US" w:eastAsia="en-US" w:bidi="ar-SA"/>
      </w:rPr>
    </w:lvl>
    <w:lvl w:ilvl="6" w:tplc="E6D648B0">
      <w:numFmt w:val="bullet"/>
      <w:lvlText w:val="•"/>
      <w:lvlJc w:val="left"/>
      <w:pPr>
        <w:ind w:left="6407" w:hanging="714"/>
      </w:pPr>
      <w:rPr>
        <w:rFonts w:hint="default"/>
        <w:lang w:val="en-US" w:eastAsia="en-US" w:bidi="ar-SA"/>
      </w:rPr>
    </w:lvl>
    <w:lvl w:ilvl="7" w:tplc="E36EA6F0">
      <w:numFmt w:val="bullet"/>
      <w:lvlText w:val="•"/>
      <w:lvlJc w:val="left"/>
      <w:pPr>
        <w:ind w:left="7212" w:hanging="714"/>
      </w:pPr>
      <w:rPr>
        <w:rFonts w:hint="default"/>
        <w:lang w:val="en-US" w:eastAsia="en-US" w:bidi="ar-SA"/>
      </w:rPr>
    </w:lvl>
    <w:lvl w:ilvl="8" w:tplc="AE800228">
      <w:numFmt w:val="bullet"/>
      <w:lvlText w:val="•"/>
      <w:lvlJc w:val="left"/>
      <w:pPr>
        <w:ind w:left="8017" w:hanging="714"/>
      </w:pPr>
      <w:rPr>
        <w:rFonts w:hint="default"/>
        <w:lang w:val="en-US" w:eastAsia="en-US" w:bidi="ar-SA"/>
      </w:rPr>
    </w:lvl>
  </w:abstractNum>
  <w:abstractNum w:abstractNumId="19" w15:restartNumberingAfterBreak="0">
    <w:nsid w:val="2CF84F7E"/>
    <w:multiLevelType w:val="hybridMultilevel"/>
    <w:tmpl w:val="D0FE34E8"/>
    <w:lvl w:ilvl="0" w:tplc="346693D4">
      <w:start w:val="1"/>
      <w:numFmt w:val="lowerLetter"/>
      <w:lvlText w:val="(%1)"/>
      <w:lvlJc w:val="left"/>
      <w:pPr>
        <w:ind w:left="1585" w:hanging="713"/>
        <w:jc w:val="left"/>
      </w:pPr>
      <w:rPr>
        <w:rFonts w:hint="default"/>
        <w:spacing w:val="-1"/>
        <w:w w:val="96"/>
        <w:lang w:val="en-US" w:eastAsia="en-US" w:bidi="ar-SA"/>
      </w:rPr>
    </w:lvl>
    <w:lvl w:ilvl="1" w:tplc="D02832D8">
      <w:start w:val="1"/>
      <w:numFmt w:val="lowerRoman"/>
      <w:lvlText w:val="(%2)"/>
      <w:lvlJc w:val="left"/>
      <w:pPr>
        <w:ind w:left="2302" w:hanging="7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30303"/>
        <w:spacing w:val="-1"/>
        <w:w w:val="107"/>
        <w:sz w:val="20"/>
        <w:szCs w:val="20"/>
        <w:lang w:val="en-US" w:eastAsia="en-US" w:bidi="ar-SA"/>
      </w:rPr>
    </w:lvl>
    <w:lvl w:ilvl="2" w:tplc="DA883272">
      <w:numFmt w:val="bullet"/>
      <w:lvlText w:val="•"/>
      <w:lvlJc w:val="left"/>
      <w:pPr>
        <w:ind w:left="3114" w:hanging="715"/>
      </w:pPr>
      <w:rPr>
        <w:rFonts w:hint="default"/>
        <w:lang w:val="en-US" w:eastAsia="en-US" w:bidi="ar-SA"/>
      </w:rPr>
    </w:lvl>
    <w:lvl w:ilvl="3" w:tplc="9EF0D56E">
      <w:numFmt w:val="bullet"/>
      <w:lvlText w:val="•"/>
      <w:lvlJc w:val="left"/>
      <w:pPr>
        <w:ind w:left="3928" w:hanging="715"/>
      </w:pPr>
      <w:rPr>
        <w:rFonts w:hint="default"/>
        <w:lang w:val="en-US" w:eastAsia="en-US" w:bidi="ar-SA"/>
      </w:rPr>
    </w:lvl>
    <w:lvl w:ilvl="4" w:tplc="6B1CA5B0">
      <w:numFmt w:val="bullet"/>
      <w:lvlText w:val="•"/>
      <w:lvlJc w:val="left"/>
      <w:pPr>
        <w:ind w:left="4742" w:hanging="715"/>
      </w:pPr>
      <w:rPr>
        <w:rFonts w:hint="default"/>
        <w:lang w:val="en-US" w:eastAsia="en-US" w:bidi="ar-SA"/>
      </w:rPr>
    </w:lvl>
    <w:lvl w:ilvl="5" w:tplc="FBC45A8E">
      <w:numFmt w:val="bullet"/>
      <w:lvlText w:val="•"/>
      <w:lvlJc w:val="left"/>
      <w:pPr>
        <w:ind w:left="5556" w:hanging="715"/>
      </w:pPr>
      <w:rPr>
        <w:rFonts w:hint="default"/>
        <w:lang w:val="en-US" w:eastAsia="en-US" w:bidi="ar-SA"/>
      </w:rPr>
    </w:lvl>
    <w:lvl w:ilvl="6" w:tplc="73B8E584">
      <w:numFmt w:val="bullet"/>
      <w:lvlText w:val="•"/>
      <w:lvlJc w:val="left"/>
      <w:pPr>
        <w:ind w:left="6370" w:hanging="715"/>
      </w:pPr>
      <w:rPr>
        <w:rFonts w:hint="default"/>
        <w:lang w:val="en-US" w:eastAsia="en-US" w:bidi="ar-SA"/>
      </w:rPr>
    </w:lvl>
    <w:lvl w:ilvl="7" w:tplc="8CB2FC7C">
      <w:numFmt w:val="bullet"/>
      <w:lvlText w:val="•"/>
      <w:lvlJc w:val="left"/>
      <w:pPr>
        <w:ind w:left="7184" w:hanging="715"/>
      </w:pPr>
      <w:rPr>
        <w:rFonts w:hint="default"/>
        <w:lang w:val="en-US" w:eastAsia="en-US" w:bidi="ar-SA"/>
      </w:rPr>
    </w:lvl>
    <w:lvl w:ilvl="8" w:tplc="D92AA8D4">
      <w:numFmt w:val="bullet"/>
      <w:lvlText w:val="•"/>
      <w:lvlJc w:val="left"/>
      <w:pPr>
        <w:ind w:left="7998" w:hanging="715"/>
      </w:pPr>
      <w:rPr>
        <w:rFonts w:hint="default"/>
        <w:lang w:val="en-US" w:eastAsia="en-US" w:bidi="ar-SA"/>
      </w:rPr>
    </w:lvl>
  </w:abstractNum>
  <w:abstractNum w:abstractNumId="20" w15:restartNumberingAfterBreak="0">
    <w:nsid w:val="2D960139"/>
    <w:multiLevelType w:val="multilevel"/>
    <w:tmpl w:val="3A240ABA"/>
    <w:lvl w:ilvl="0">
      <w:start w:val="1"/>
      <w:numFmt w:val="decimal"/>
      <w:lvlText w:val="%1"/>
      <w:lvlJc w:val="left"/>
      <w:pPr>
        <w:ind w:left="866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09"/>
        <w:sz w:val="23"/>
        <w:szCs w:val="23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7" w:hanging="707"/>
        <w:jc w:val="left"/>
      </w:pPr>
      <w:rPr>
        <w:rFonts w:hint="default"/>
        <w:w w:val="83"/>
        <w:lang w:val="en-US" w:eastAsia="en-US" w:bidi="ar-SA"/>
      </w:rPr>
    </w:lvl>
    <w:lvl w:ilvl="2">
      <w:numFmt w:val="bullet"/>
      <w:lvlText w:val="•"/>
      <w:lvlJc w:val="left"/>
      <w:pPr>
        <w:ind w:left="1586" w:hanging="7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w w:val="113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68" w:hanging="7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62" w:hanging="7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6" w:hanging="7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0" w:hanging="7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44" w:hanging="7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8" w:hanging="737"/>
      </w:pPr>
      <w:rPr>
        <w:rFonts w:hint="default"/>
        <w:lang w:val="en-US" w:eastAsia="en-US" w:bidi="ar-SA"/>
      </w:rPr>
    </w:lvl>
  </w:abstractNum>
  <w:abstractNum w:abstractNumId="21" w15:restartNumberingAfterBreak="0">
    <w:nsid w:val="3591478C"/>
    <w:multiLevelType w:val="hybridMultilevel"/>
    <w:tmpl w:val="14F69AD4"/>
    <w:lvl w:ilvl="0" w:tplc="2AE64176">
      <w:start w:val="13"/>
      <w:numFmt w:val="lowerLetter"/>
      <w:lvlText w:val="(%1)"/>
      <w:lvlJc w:val="left"/>
      <w:pPr>
        <w:ind w:left="1591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-1"/>
        <w:w w:val="104"/>
        <w:sz w:val="22"/>
        <w:szCs w:val="22"/>
        <w:lang w:val="en-US" w:eastAsia="en-US" w:bidi="ar-SA"/>
      </w:rPr>
    </w:lvl>
    <w:lvl w:ilvl="1" w:tplc="D67A8484">
      <w:numFmt w:val="bullet"/>
      <w:lvlText w:val="•"/>
      <w:lvlJc w:val="left"/>
      <w:pPr>
        <w:ind w:left="2402" w:hanging="719"/>
      </w:pPr>
      <w:rPr>
        <w:rFonts w:hint="default"/>
        <w:lang w:val="en-US" w:eastAsia="en-US" w:bidi="ar-SA"/>
      </w:rPr>
    </w:lvl>
    <w:lvl w:ilvl="2" w:tplc="4A40FD86">
      <w:numFmt w:val="bullet"/>
      <w:lvlText w:val="•"/>
      <w:lvlJc w:val="left"/>
      <w:pPr>
        <w:ind w:left="3205" w:hanging="719"/>
      </w:pPr>
      <w:rPr>
        <w:rFonts w:hint="default"/>
        <w:lang w:val="en-US" w:eastAsia="en-US" w:bidi="ar-SA"/>
      </w:rPr>
    </w:lvl>
    <w:lvl w:ilvl="3" w:tplc="87A424A2">
      <w:numFmt w:val="bullet"/>
      <w:lvlText w:val="•"/>
      <w:lvlJc w:val="left"/>
      <w:pPr>
        <w:ind w:left="4007" w:hanging="719"/>
      </w:pPr>
      <w:rPr>
        <w:rFonts w:hint="default"/>
        <w:lang w:val="en-US" w:eastAsia="en-US" w:bidi="ar-SA"/>
      </w:rPr>
    </w:lvl>
    <w:lvl w:ilvl="4" w:tplc="C9020F4A">
      <w:numFmt w:val="bullet"/>
      <w:lvlText w:val="•"/>
      <w:lvlJc w:val="left"/>
      <w:pPr>
        <w:ind w:left="4810" w:hanging="719"/>
      </w:pPr>
      <w:rPr>
        <w:rFonts w:hint="default"/>
        <w:lang w:val="en-US" w:eastAsia="en-US" w:bidi="ar-SA"/>
      </w:rPr>
    </w:lvl>
    <w:lvl w:ilvl="5" w:tplc="E084EBD6">
      <w:numFmt w:val="bullet"/>
      <w:lvlText w:val="•"/>
      <w:lvlJc w:val="left"/>
      <w:pPr>
        <w:ind w:left="5613" w:hanging="719"/>
      </w:pPr>
      <w:rPr>
        <w:rFonts w:hint="default"/>
        <w:lang w:val="en-US" w:eastAsia="en-US" w:bidi="ar-SA"/>
      </w:rPr>
    </w:lvl>
    <w:lvl w:ilvl="6" w:tplc="F3DA898E">
      <w:numFmt w:val="bullet"/>
      <w:lvlText w:val="•"/>
      <w:lvlJc w:val="left"/>
      <w:pPr>
        <w:ind w:left="6415" w:hanging="719"/>
      </w:pPr>
      <w:rPr>
        <w:rFonts w:hint="default"/>
        <w:lang w:val="en-US" w:eastAsia="en-US" w:bidi="ar-SA"/>
      </w:rPr>
    </w:lvl>
    <w:lvl w:ilvl="7" w:tplc="6C124C44">
      <w:numFmt w:val="bullet"/>
      <w:lvlText w:val="•"/>
      <w:lvlJc w:val="left"/>
      <w:pPr>
        <w:ind w:left="7218" w:hanging="719"/>
      </w:pPr>
      <w:rPr>
        <w:rFonts w:hint="default"/>
        <w:lang w:val="en-US" w:eastAsia="en-US" w:bidi="ar-SA"/>
      </w:rPr>
    </w:lvl>
    <w:lvl w:ilvl="8" w:tplc="1F846E9A">
      <w:numFmt w:val="bullet"/>
      <w:lvlText w:val="•"/>
      <w:lvlJc w:val="left"/>
      <w:pPr>
        <w:ind w:left="8021" w:hanging="719"/>
      </w:pPr>
      <w:rPr>
        <w:rFonts w:hint="default"/>
        <w:lang w:val="en-US" w:eastAsia="en-US" w:bidi="ar-SA"/>
      </w:rPr>
    </w:lvl>
  </w:abstractNum>
  <w:abstractNum w:abstractNumId="22" w15:restartNumberingAfterBreak="0">
    <w:nsid w:val="3BCF2763"/>
    <w:multiLevelType w:val="hybridMultilevel"/>
    <w:tmpl w:val="6508576A"/>
    <w:lvl w:ilvl="0" w:tplc="ED047842">
      <w:start w:val="1"/>
      <w:numFmt w:val="lowerLetter"/>
      <w:lvlText w:val="(%1)"/>
      <w:lvlJc w:val="left"/>
      <w:pPr>
        <w:ind w:left="1585" w:hanging="7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-1"/>
        <w:w w:val="100"/>
        <w:sz w:val="22"/>
        <w:szCs w:val="22"/>
        <w:lang w:val="en-US" w:eastAsia="en-US" w:bidi="ar-SA"/>
      </w:rPr>
    </w:lvl>
    <w:lvl w:ilvl="1" w:tplc="ECE219AC">
      <w:numFmt w:val="bullet"/>
      <w:lvlText w:val="•"/>
      <w:lvlJc w:val="left"/>
      <w:pPr>
        <w:ind w:left="2384" w:hanging="716"/>
      </w:pPr>
      <w:rPr>
        <w:rFonts w:hint="default"/>
        <w:lang w:val="en-US" w:eastAsia="en-US" w:bidi="ar-SA"/>
      </w:rPr>
    </w:lvl>
    <w:lvl w:ilvl="2" w:tplc="561E3ADE">
      <w:numFmt w:val="bullet"/>
      <w:lvlText w:val="•"/>
      <w:lvlJc w:val="left"/>
      <w:pPr>
        <w:ind w:left="3189" w:hanging="716"/>
      </w:pPr>
      <w:rPr>
        <w:rFonts w:hint="default"/>
        <w:lang w:val="en-US" w:eastAsia="en-US" w:bidi="ar-SA"/>
      </w:rPr>
    </w:lvl>
    <w:lvl w:ilvl="3" w:tplc="B81C8010">
      <w:numFmt w:val="bullet"/>
      <w:lvlText w:val="•"/>
      <w:lvlJc w:val="left"/>
      <w:pPr>
        <w:ind w:left="3993" w:hanging="716"/>
      </w:pPr>
      <w:rPr>
        <w:rFonts w:hint="default"/>
        <w:lang w:val="en-US" w:eastAsia="en-US" w:bidi="ar-SA"/>
      </w:rPr>
    </w:lvl>
    <w:lvl w:ilvl="4" w:tplc="4E12939E">
      <w:numFmt w:val="bullet"/>
      <w:lvlText w:val="•"/>
      <w:lvlJc w:val="left"/>
      <w:pPr>
        <w:ind w:left="4798" w:hanging="716"/>
      </w:pPr>
      <w:rPr>
        <w:rFonts w:hint="default"/>
        <w:lang w:val="en-US" w:eastAsia="en-US" w:bidi="ar-SA"/>
      </w:rPr>
    </w:lvl>
    <w:lvl w:ilvl="5" w:tplc="AF18A104">
      <w:numFmt w:val="bullet"/>
      <w:lvlText w:val="•"/>
      <w:lvlJc w:val="left"/>
      <w:pPr>
        <w:ind w:left="5603" w:hanging="716"/>
      </w:pPr>
      <w:rPr>
        <w:rFonts w:hint="default"/>
        <w:lang w:val="en-US" w:eastAsia="en-US" w:bidi="ar-SA"/>
      </w:rPr>
    </w:lvl>
    <w:lvl w:ilvl="6" w:tplc="C194E2FE">
      <w:numFmt w:val="bullet"/>
      <w:lvlText w:val="•"/>
      <w:lvlJc w:val="left"/>
      <w:pPr>
        <w:ind w:left="6407" w:hanging="716"/>
      </w:pPr>
      <w:rPr>
        <w:rFonts w:hint="default"/>
        <w:lang w:val="en-US" w:eastAsia="en-US" w:bidi="ar-SA"/>
      </w:rPr>
    </w:lvl>
    <w:lvl w:ilvl="7" w:tplc="E4705A40">
      <w:numFmt w:val="bullet"/>
      <w:lvlText w:val="•"/>
      <w:lvlJc w:val="left"/>
      <w:pPr>
        <w:ind w:left="7212" w:hanging="716"/>
      </w:pPr>
      <w:rPr>
        <w:rFonts w:hint="default"/>
        <w:lang w:val="en-US" w:eastAsia="en-US" w:bidi="ar-SA"/>
      </w:rPr>
    </w:lvl>
    <w:lvl w:ilvl="8" w:tplc="D30CF226">
      <w:numFmt w:val="bullet"/>
      <w:lvlText w:val="•"/>
      <w:lvlJc w:val="left"/>
      <w:pPr>
        <w:ind w:left="8017" w:hanging="716"/>
      </w:pPr>
      <w:rPr>
        <w:rFonts w:hint="default"/>
        <w:lang w:val="en-US" w:eastAsia="en-US" w:bidi="ar-SA"/>
      </w:rPr>
    </w:lvl>
  </w:abstractNum>
  <w:abstractNum w:abstractNumId="23" w15:restartNumberingAfterBreak="0">
    <w:nsid w:val="3BDB6E66"/>
    <w:multiLevelType w:val="multilevel"/>
    <w:tmpl w:val="210E7C46"/>
    <w:lvl w:ilvl="0">
      <w:start w:val="1"/>
      <w:numFmt w:val="decimal"/>
      <w:lvlText w:val="%1"/>
      <w:lvlJc w:val="left"/>
      <w:pPr>
        <w:ind w:left="866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09"/>
        <w:sz w:val="23"/>
        <w:szCs w:val="23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5" w:hanging="714"/>
        <w:jc w:val="left"/>
      </w:pPr>
      <w:rPr>
        <w:rFonts w:hint="default"/>
        <w:w w:val="87"/>
        <w:lang w:val="en-US" w:eastAsia="en-US" w:bidi="ar-SA"/>
      </w:rPr>
    </w:lvl>
    <w:lvl w:ilvl="2">
      <w:numFmt w:val="bullet"/>
      <w:lvlText w:val="•"/>
      <w:lvlJc w:val="left"/>
      <w:pPr>
        <w:ind w:left="2613" w:hanging="71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89" w:hanging="71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6" w:hanging="7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7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9" w:hanging="7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6" w:hanging="7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73" w:hanging="714"/>
      </w:pPr>
      <w:rPr>
        <w:rFonts w:hint="default"/>
        <w:lang w:val="en-US" w:eastAsia="en-US" w:bidi="ar-SA"/>
      </w:rPr>
    </w:lvl>
  </w:abstractNum>
  <w:abstractNum w:abstractNumId="24" w15:restartNumberingAfterBreak="0">
    <w:nsid w:val="3DB45BC8"/>
    <w:multiLevelType w:val="multilevel"/>
    <w:tmpl w:val="BF34DC3C"/>
    <w:lvl w:ilvl="0">
      <w:start w:val="1"/>
      <w:numFmt w:val="decimal"/>
      <w:lvlText w:val="%1"/>
      <w:lvlJc w:val="left"/>
      <w:pPr>
        <w:ind w:left="864" w:hanging="73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4" w:hanging="73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4" w:hanging="735"/>
        <w:jc w:val="left"/>
      </w:pPr>
      <w:rPr>
        <w:rFonts w:hint="default"/>
        <w:spacing w:val="-1"/>
        <w:w w:val="111"/>
        <w:lang w:val="en-US" w:eastAsia="en-US" w:bidi="ar-SA"/>
      </w:rPr>
    </w:lvl>
    <w:lvl w:ilvl="3">
      <w:numFmt w:val="bullet"/>
      <w:lvlText w:val="•"/>
      <w:lvlJc w:val="left"/>
      <w:pPr>
        <w:ind w:left="3489" w:hanging="73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6" w:hanging="73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73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9" w:hanging="73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6" w:hanging="73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73" w:hanging="735"/>
      </w:pPr>
      <w:rPr>
        <w:rFonts w:hint="default"/>
        <w:lang w:val="en-US" w:eastAsia="en-US" w:bidi="ar-SA"/>
      </w:rPr>
    </w:lvl>
  </w:abstractNum>
  <w:abstractNum w:abstractNumId="25" w15:restartNumberingAfterBreak="0">
    <w:nsid w:val="3DE657E6"/>
    <w:multiLevelType w:val="multilevel"/>
    <w:tmpl w:val="D99E2C5A"/>
    <w:lvl w:ilvl="0">
      <w:start w:val="3"/>
      <w:numFmt w:val="decimal"/>
      <w:lvlText w:val="%1"/>
      <w:lvlJc w:val="left"/>
      <w:pPr>
        <w:ind w:left="871" w:hanging="71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71" w:hanging="719"/>
        <w:jc w:val="left"/>
      </w:pPr>
      <w:rPr>
        <w:rFonts w:hint="default"/>
        <w:spacing w:val="-1"/>
        <w:w w:val="9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5" w:hanging="715"/>
        <w:jc w:val="left"/>
      </w:pPr>
      <w:rPr>
        <w:rFonts w:hint="default"/>
        <w:w w:val="94"/>
        <w:lang w:val="en-US" w:eastAsia="en-US" w:bidi="ar-SA"/>
      </w:rPr>
    </w:lvl>
    <w:lvl w:ilvl="3">
      <w:numFmt w:val="bullet"/>
      <w:lvlText w:val="•"/>
      <w:lvlJc w:val="left"/>
      <w:pPr>
        <w:ind w:left="1585" w:hanging="724"/>
      </w:pPr>
      <w:rPr>
        <w:rFonts w:ascii="Arial" w:eastAsia="Arial" w:hAnsi="Arial" w:cs="Arial" w:hint="default"/>
        <w:w w:val="100"/>
        <w:lang w:val="en-US" w:eastAsia="en-US" w:bidi="ar-SA"/>
      </w:rPr>
    </w:lvl>
    <w:lvl w:ilvl="4">
      <w:numFmt w:val="bullet"/>
      <w:lvlText w:val="•"/>
      <w:lvlJc w:val="left"/>
      <w:pPr>
        <w:ind w:left="3591" w:hanging="7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97" w:hanging="7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3" w:hanging="7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09" w:hanging="7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4" w:hanging="724"/>
      </w:pPr>
      <w:rPr>
        <w:rFonts w:hint="default"/>
        <w:lang w:val="en-US" w:eastAsia="en-US" w:bidi="ar-SA"/>
      </w:rPr>
    </w:lvl>
  </w:abstractNum>
  <w:abstractNum w:abstractNumId="26" w15:restartNumberingAfterBreak="0">
    <w:nsid w:val="41E23380"/>
    <w:multiLevelType w:val="hybridMultilevel"/>
    <w:tmpl w:val="F0989A64"/>
    <w:lvl w:ilvl="0" w:tplc="606A16C4">
      <w:start w:val="1"/>
      <w:numFmt w:val="lowerLetter"/>
      <w:lvlText w:val="(%1)"/>
      <w:lvlJc w:val="left"/>
      <w:pPr>
        <w:ind w:left="1596" w:hanging="7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-1"/>
        <w:w w:val="100"/>
        <w:sz w:val="22"/>
        <w:szCs w:val="22"/>
        <w:lang w:val="en-US" w:eastAsia="en-US" w:bidi="ar-SA"/>
      </w:rPr>
    </w:lvl>
    <w:lvl w:ilvl="1" w:tplc="DF6E2306">
      <w:numFmt w:val="bullet"/>
      <w:lvlText w:val="•"/>
      <w:lvlJc w:val="left"/>
      <w:pPr>
        <w:ind w:left="2402" w:hanging="724"/>
      </w:pPr>
      <w:rPr>
        <w:rFonts w:hint="default"/>
        <w:lang w:val="en-US" w:eastAsia="en-US" w:bidi="ar-SA"/>
      </w:rPr>
    </w:lvl>
    <w:lvl w:ilvl="2" w:tplc="232009E8">
      <w:numFmt w:val="bullet"/>
      <w:lvlText w:val="•"/>
      <w:lvlJc w:val="left"/>
      <w:pPr>
        <w:ind w:left="3205" w:hanging="724"/>
      </w:pPr>
      <w:rPr>
        <w:rFonts w:hint="default"/>
        <w:lang w:val="en-US" w:eastAsia="en-US" w:bidi="ar-SA"/>
      </w:rPr>
    </w:lvl>
    <w:lvl w:ilvl="3" w:tplc="6E8682C2">
      <w:numFmt w:val="bullet"/>
      <w:lvlText w:val="•"/>
      <w:lvlJc w:val="left"/>
      <w:pPr>
        <w:ind w:left="4007" w:hanging="724"/>
      </w:pPr>
      <w:rPr>
        <w:rFonts w:hint="default"/>
        <w:lang w:val="en-US" w:eastAsia="en-US" w:bidi="ar-SA"/>
      </w:rPr>
    </w:lvl>
    <w:lvl w:ilvl="4" w:tplc="BA0857D4">
      <w:numFmt w:val="bullet"/>
      <w:lvlText w:val="•"/>
      <w:lvlJc w:val="left"/>
      <w:pPr>
        <w:ind w:left="4810" w:hanging="724"/>
      </w:pPr>
      <w:rPr>
        <w:rFonts w:hint="default"/>
        <w:lang w:val="en-US" w:eastAsia="en-US" w:bidi="ar-SA"/>
      </w:rPr>
    </w:lvl>
    <w:lvl w:ilvl="5" w:tplc="B5922350">
      <w:numFmt w:val="bullet"/>
      <w:lvlText w:val="•"/>
      <w:lvlJc w:val="left"/>
      <w:pPr>
        <w:ind w:left="5613" w:hanging="724"/>
      </w:pPr>
      <w:rPr>
        <w:rFonts w:hint="default"/>
        <w:lang w:val="en-US" w:eastAsia="en-US" w:bidi="ar-SA"/>
      </w:rPr>
    </w:lvl>
    <w:lvl w:ilvl="6" w:tplc="28A83C12">
      <w:numFmt w:val="bullet"/>
      <w:lvlText w:val="•"/>
      <w:lvlJc w:val="left"/>
      <w:pPr>
        <w:ind w:left="6415" w:hanging="724"/>
      </w:pPr>
      <w:rPr>
        <w:rFonts w:hint="default"/>
        <w:lang w:val="en-US" w:eastAsia="en-US" w:bidi="ar-SA"/>
      </w:rPr>
    </w:lvl>
    <w:lvl w:ilvl="7" w:tplc="059EE2E2">
      <w:numFmt w:val="bullet"/>
      <w:lvlText w:val="•"/>
      <w:lvlJc w:val="left"/>
      <w:pPr>
        <w:ind w:left="7218" w:hanging="724"/>
      </w:pPr>
      <w:rPr>
        <w:rFonts w:hint="default"/>
        <w:lang w:val="en-US" w:eastAsia="en-US" w:bidi="ar-SA"/>
      </w:rPr>
    </w:lvl>
    <w:lvl w:ilvl="8" w:tplc="BE44BA80">
      <w:numFmt w:val="bullet"/>
      <w:lvlText w:val="•"/>
      <w:lvlJc w:val="left"/>
      <w:pPr>
        <w:ind w:left="8021" w:hanging="724"/>
      </w:pPr>
      <w:rPr>
        <w:rFonts w:hint="default"/>
        <w:lang w:val="en-US" w:eastAsia="en-US" w:bidi="ar-SA"/>
      </w:rPr>
    </w:lvl>
  </w:abstractNum>
  <w:abstractNum w:abstractNumId="27" w15:restartNumberingAfterBreak="0">
    <w:nsid w:val="432D49FD"/>
    <w:multiLevelType w:val="multilevel"/>
    <w:tmpl w:val="7F648B20"/>
    <w:lvl w:ilvl="0">
      <w:start w:val="1"/>
      <w:numFmt w:val="decimal"/>
      <w:lvlText w:val="%1"/>
      <w:lvlJc w:val="left"/>
      <w:pPr>
        <w:ind w:left="871" w:hanging="724"/>
        <w:jc w:val="left"/>
      </w:pPr>
      <w:rPr>
        <w:rFonts w:hint="default"/>
        <w:w w:val="107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6" w:hanging="723"/>
        <w:jc w:val="left"/>
      </w:pPr>
      <w:rPr>
        <w:rFonts w:hint="default"/>
        <w:spacing w:val="-1"/>
        <w:w w:val="95"/>
        <w:lang w:val="en-US" w:eastAsia="en-US" w:bidi="ar-SA"/>
      </w:rPr>
    </w:lvl>
    <w:lvl w:ilvl="2">
      <w:numFmt w:val="bullet"/>
      <w:lvlText w:val="•"/>
      <w:lvlJc w:val="left"/>
      <w:pPr>
        <w:ind w:left="1585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w w:val="11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5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91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97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3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09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4" w:hanging="721"/>
      </w:pPr>
      <w:rPr>
        <w:rFonts w:hint="default"/>
        <w:lang w:val="en-US" w:eastAsia="en-US" w:bidi="ar-SA"/>
      </w:rPr>
    </w:lvl>
  </w:abstractNum>
  <w:abstractNum w:abstractNumId="28" w15:restartNumberingAfterBreak="0">
    <w:nsid w:val="48ED65F5"/>
    <w:multiLevelType w:val="hybridMultilevel"/>
    <w:tmpl w:val="471697F8"/>
    <w:lvl w:ilvl="0" w:tplc="97482FD0">
      <w:start w:val="2"/>
      <w:numFmt w:val="decimal"/>
      <w:lvlText w:val="%1"/>
      <w:lvlJc w:val="left"/>
      <w:pPr>
        <w:ind w:left="867" w:hanging="717"/>
        <w:jc w:val="left"/>
      </w:pPr>
      <w:rPr>
        <w:rFonts w:hint="default"/>
        <w:w w:val="98"/>
        <w:lang w:val="en-US" w:eastAsia="en-US" w:bidi="ar-SA"/>
      </w:rPr>
    </w:lvl>
    <w:lvl w:ilvl="1" w:tplc="9D3CB030">
      <w:numFmt w:val="bullet"/>
      <w:lvlText w:val="•"/>
      <w:lvlJc w:val="left"/>
      <w:pPr>
        <w:ind w:left="1736" w:hanging="717"/>
      </w:pPr>
      <w:rPr>
        <w:rFonts w:hint="default"/>
        <w:lang w:val="en-US" w:eastAsia="en-US" w:bidi="ar-SA"/>
      </w:rPr>
    </w:lvl>
    <w:lvl w:ilvl="2" w:tplc="94F60E92">
      <w:numFmt w:val="bullet"/>
      <w:lvlText w:val="•"/>
      <w:lvlJc w:val="left"/>
      <w:pPr>
        <w:ind w:left="2613" w:hanging="717"/>
      </w:pPr>
      <w:rPr>
        <w:rFonts w:hint="default"/>
        <w:lang w:val="en-US" w:eastAsia="en-US" w:bidi="ar-SA"/>
      </w:rPr>
    </w:lvl>
    <w:lvl w:ilvl="3" w:tplc="3E42C8F2">
      <w:numFmt w:val="bullet"/>
      <w:lvlText w:val="•"/>
      <w:lvlJc w:val="left"/>
      <w:pPr>
        <w:ind w:left="3489" w:hanging="717"/>
      </w:pPr>
      <w:rPr>
        <w:rFonts w:hint="default"/>
        <w:lang w:val="en-US" w:eastAsia="en-US" w:bidi="ar-SA"/>
      </w:rPr>
    </w:lvl>
    <w:lvl w:ilvl="4" w:tplc="8E6414A2">
      <w:numFmt w:val="bullet"/>
      <w:lvlText w:val="•"/>
      <w:lvlJc w:val="left"/>
      <w:pPr>
        <w:ind w:left="4366" w:hanging="717"/>
      </w:pPr>
      <w:rPr>
        <w:rFonts w:hint="default"/>
        <w:lang w:val="en-US" w:eastAsia="en-US" w:bidi="ar-SA"/>
      </w:rPr>
    </w:lvl>
    <w:lvl w:ilvl="5" w:tplc="0EF07CD6">
      <w:numFmt w:val="bullet"/>
      <w:lvlText w:val="•"/>
      <w:lvlJc w:val="left"/>
      <w:pPr>
        <w:ind w:left="5243" w:hanging="717"/>
      </w:pPr>
      <w:rPr>
        <w:rFonts w:hint="default"/>
        <w:lang w:val="en-US" w:eastAsia="en-US" w:bidi="ar-SA"/>
      </w:rPr>
    </w:lvl>
    <w:lvl w:ilvl="6" w:tplc="B82E733E">
      <w:numFmt w:val="bullet"/>
      <w:lvlText w:val="•"/>
      <w:lvlJc w:val="left"/>
      <w:pPr>
        <w:ind w:left="6119" w:hanging="717"/>
      </w:pPr>
      <w:rPr>
        <w:rFonts w:hint="default"/>
        <w:lang w:val="en-US" w:eastAsia="en-US" w:bidi="ar-SA"/>
      </w:rPr>
    </w:lvl>
    <w:lvl w:ilvl="7" w:tplc="B2528F96">
      <w:numFmt w:val="bullet"/>
      <w:lvlText w:val="•"/>
      <w:lvlJc w:val="left"/>
      <w:pPr>
        <w:ind w:left="6996" w:hanging="717"/>
      </w:pPr>
      <w:rPr>
        <w:rFonts w:hint="default"/>
        <w:lang w:val="en-US" w:eastAsia="en-US" w:bidi="ar-SA"/>
      </w:rPr>
    </w:lvl>
    <w:lvl w:ilvl="8" w:tplc="DF96254E">
      <w:numFmt w:val="bullet"/>
      <w:lvlText w:val="•"/>
      <w:lvlJc w:val="left"/>
      <w:pPr>
        <w:ind w:left="7873" w:hanging="717"/>
      </w:pPr>
      <w:rPr>
        <w:rFonts w:hint="default"/>
        <w:lang w:val="en-US" w:eastAsia="en-US" w:bidi="ar-SA"/>
      </w:rPr>
    </w:lvl>
  </w:abstractNum>
  <w:abstractNum w:abstractNumId="29" w15:restartNumberingAfterBreak="0">
    <w:nsid w:val="4E2B06FD"/>
    <w:multiLevelType w:val="multilevel"/>
    <w:tmpl w:val="AAE234CC"/>
    <w:lvl w:ilvl="0">
      <w:start w:val="5"/>
      <w:numFmt w:val="decimal"/>
      <w:lvlText w:val="%1"/>
      <w:lvlJc w:val="left"/>
      <w:pPr>
        <w:ind w:left="860" w:hanging="71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60" w:hanging="7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0"/>
        <w:w w:val="95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613" w:hanging="71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89" w:hanging="7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6" w:hanging="7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7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9" w:hanging="7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6" w:hanging="7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73" w:hanging="716"/>
      </w:pPr>
      <w:rPr>
        <w:rFonts w:hint="default"/>
        <w:lang w:val="en-US" w:eastAsia="en-US" w:bidi="ar-SA"/>
      </w:rPr>
    </w:lvl>
  </w:abstractNum>
  <w:abstractNum w:abstractNumId="30" w15:restartNumberingAfterBreak="0">
    <w:nsid w:val="4FE25DC7"/>
    <w:multiLevelType w:val="hybridMultilevel"/>
    <w:tmpl w:val="ADFA00A2"/>
    <w:lvl w:ilvl="0" w:tplc="BCF8095A">
      <w:start w:val="1"/>
      <w:numFmt w:val="lowerLetter"/>
      <w:lvlText w:val="(%1)"/>
      <w:lvlJc w:val="left"/>
      <w:pPr>
        <w:ind w:left="1586" w:hanging="7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-1"/>
        <w:w w:val="100"/>
        <w:sz w:val="22"/>
        <w:szCs w:val="22"/>
        <w:lang w:val="en-US" w:eastAsia="en-US" w:bidi="ar-SA"/>
      </w:rPr>
    </w:lvl>
    <w:lvl w:ilvl="1" w:tplc="24CC2060">
      <w:numFmt w:val="bullet"/>
      <w:lvlText w:val="•"/>
      <w:lvlJc w:val="left"/>
      <w:pPr>
        <w:ind w:left="2384" w:hanging="714"/>
      </w:pPr>
      <w:rPr>
        <w:rFonts w:hint="default"/>
        <w:lang w:val="en-US" w:eastAsia="en-US" w:bidi="ar-SA"/>
      </w:rPr>
    </w:lvl>
    <w:lvl w:ilvl="2" w:tplc="837E188A">
      <w:numFmt w:val="bullet"/>
      <w:lvlText w:val="•"/>
      <w:lvlJc w:val="left"/>
      <w:pPr>
        <w:ind w:left="3189" w:hanging="714"/>
      </w:pPr>
      <w:rPr>
        <w:rFonts w:hint="default"/>
        <w:lang w:val="en-US" w:eastAsia="en-US" w:bidi="ar-SA"/>
      </w:rPr>
    </w:lvl>
    <w:lvl w:ilvl="3" w:tplc="EE20D28C">
      <w:numFmt w:val="bullet"/>
      <w:lvlText w:val="•"/>
      <w:lvlJc w:val="left"/>
      <w:pPr>
        <w:ind w:left="3993" w:hanging="714"/>
      </w:pPr>
      <w:rPr>
        <w:rFonts w:hint="default"/>
        <w:lang w:val="en-US" w:eastAsia="en-US" w:bidi="ar-SA"/>
      </w:rPr>
    </w:lvl>
    <w:lvl w:ilvl="4" w:tplc="05F6E796">
      <w:numFmt w:val="bullet"/>
      <w:lvlText w:val="•"/>
      <w:lvlJc w:val="left"/>
      <w:pPr>
        <w:ind w:left="4798" w:hanging="714"/>
      </w:pPr>
      <w:rPr>
        <w:rFonts w:hint="default"/>
        <w:lang w:val="en-US" w:eastAsia="en-US" w:bidi="ar-SA"/>
      </w:rPr>
    </w:lvl>
    <w:lvl w:ilvl="5" w:tplc="05C4AD70">
      <w:numFmt w:val="bullet"/>
      <w:lvlText w:val="•"/>
      <w:lvlJc w:val="left"/>
      <w:pPr>
        <w:ind w:left="5603" w:hanging="714"/>
      </w:pPr>
      <w:rPr>
        <w:rFonts w:hint="default"/>
        <w:lang w:val="en-US" w:eastAsia="en-US" w:bidi="ar-SA"/>
      </w:rPr>
    </w:lvl>
    <w:lvl w:ilvl="6" w:tplc="3D86B7D0">
      <w:numFmt w:val="bullet"/>
      <w:lvlText w:val="•"/>
      <w:lvlJc w:val="left"/>
      <w:pPr>
        <w:ind w:left="6407" w:hanging="714"/>
      </w:pPr>
      <w:rPr>
        <w:rFonts w:hint="default"/>
        <w:lang w:val="en-US" w:eastAsia="en-US" w:bidi="ar-SA"/>
      </w:rPr>
    </w:lvl>
    <w:lvl w:ilvl="7" w:tplc="5A30622E">
      <w:numFmt w:val="bullet"/>
      <w:lvlText w:val="•"/>
      <w:lvlJc w:val="left"/>
      <w:pPr>
        <w:ind w:left="7212" w:hanging="714"/>
      </w:pPr>
      <w:rPr>
        <w:rFonts w:hint="default"/>
        <w:lang w:val="en-US" w:eastAsia="en-US" w:bidi="ar-SA"/>
      </w:rPr>
    </w:lvl>
    <w:lvl w:ilvl="8" w:tplc="E798382E">
      <w:numFmt w:val="bullet"/>
      <w:lvlText w:val="•"/>
      <w:lvlJc w:val="left"/>
      <w:pPr>
        <w:ind w:left="8017" w:hanging="714"/>
      </w:pPr>
      <w:rPr>
        <w:rFonts w:hint="default"/>
        <w:lang w:val="en-US" w:eastAsia="en-US" w:bidi="ar-SA"/>
      </w:rPr>
    </w:lvl>
  </w:abstractNum>
  <w:abstractNum w:abstractNumId="31" w15:restartNumberingAfterBreak="0">
    <w:nsid w:val="56791E2D"/>
    <w:multiLevelType w:val="multilevel"/>
    <w:tmpl w:val="B1B6428E"/>
    <w:lvl w:ilvl="0">
      <w:start w:val="11"/>
      <w:numFmt w:val="decimal"/>
      <w:lvlText w:val="%1"/>
      <w:lvlJc w:val="left"/>
      <w:pPr>
        <w:ind w:left="868" w:hanging="72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68" w:hanging="7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98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613" w:hanging="7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89" w:hanging="7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6" w:hanging="7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7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9" w:hanging="7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6" w:hanging="7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73" w:hanging="723"/>
      </w:pPr>
      <w:rPr>
        <w:rFonts w:hint="default"/>
        <w:lang w:val="en-US" w:eastAsia="en-US" w:bidi="ar-SA"/>
      </w:rPr>
    </w:lvl>
  </w:abstractNum>
  <w:abstractNum w:abstractNumId="32" w15:restartNumberingAfterBreak="0">
    <w:nsid w:val="5CB54FDF"/>
    <w:multiLevelType w:val="multilevel"/>
    <w:tmpl w:val="B9AC6A52"/>
    <w:lvl w:ilvl="0">
      <w:start w:val="2"/>
      <w:numFmt w:val="decimal"/>
      <w:lvlText w:val="%1"/>
      <w:lvlJc w:val="left"/>
      <w:pPr>
        <w:ind w:left="351" w:hanging="3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w w:val="110"/>
        <w:sz w:val="19"/>
        <w:szCs w:val="1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16" w:hanging="71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1"/>
        <w:w w:val="90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1061" w:hanging="71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402" w:hanging="71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744" w:hanging="71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5" w:hanging="71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26" w:hanging="71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768" w:hanging="71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109" w:hanging="717"/>
      </w:pPr>
      <w:rPr>
        <w:rFonts w:hint="default"/>
        <w:lang w:val="en-US" w:eastAsia="en-US" w:bidi="ar-SA"/>
      </w:rPr>
    </w:lvl>
  </w:abstractNum>
  <w:abstractNum w:abstractNumId="33" w15:restartNumberingAfterBreak="0">
    <w:nsid w:val="5D7F0D11"/>
    <w:multiLevelType w:val="multilevel"/>
    <w:tmpl w:val="10F85E26"/>
    <w:lvl w:ilvl="0">
      <w:start w:val="4"/>
      <w:numFmt w:val="decimal"/>
      <w:lvlText w:val="%1"/>
      <w:lvlJc w:val="left"/>
      <w:pPr>
        <w:ind w:left="382" w:hanging="383"/>
        <w:jc w:val="left"/>
      </w:pPr>
      <w:rPr>
        <w:rFonts w:hint="default"/>
        <w:w w:val="9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3" w:hanging="723"/>
        <w:jc w:val="left"/>
      </w:pPr>
      <w:rPr>
        <w:rFonts w:hint="default"/>
        <w:spacing w:val="-1"/>
        <w:w w:val="96"/>
        <w:lang w:val="en-US" w:eastAsia="en-US" w:bidi="ar-SA"/>
      </w:rPr>
    </w:lvl>
    <w:lvl w:ilvl="2">
      <w:numFmt w:val="bullet"/>
      <w:lvlText w:val="•"/>
      <w:lvlJc w:val="left"/>
      <w:pPr>
        <w:ind w:left="1149" w:hanging="7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59" w:hanging="7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68" w:hanging="7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78" w:hanging="7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88" w:hanging="7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197" w:hanging="7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607" w:hanging="723"/>
      </w:pPr>
      <w:rPr>
        <w:rFonts w:hint="default"/>
        <w:lang w:val="en-US" w:eastAsia="en-US" w:bidi="ar-SA"/>
      </w:rPr>
    </w:lvl>
  </w:abstractNum>
  <w:abstractNum w:abstractNumId="34" w15:restartNumberingAfterBreak="0">
    <w:nsid w:val="5E0E160C"/>
    <w:multiLevelType w:val="hybridMultilevel"/>
    <w:tmpl w:val="0A98E932"/>
    <w:lvl w:ilvl="0" w:tplc="B194E998">
      <w:start w:val="1"/>
      <w:numFmt w:val="decimal"/>
      <w:lvlText w:val="%1"/>
      <w:lvlJc w:val="left"/>
      <w:pPr>
        <w:ind w:left="864" w:hanging="721"/>
        <w:jc w:val="left"/>
      </w:pPr>
      <w:rPr>
        <w:rFonts w:hint="default"/>
        <w:w w:val="93"/>
        <w:lang w:val="en-US" w:eastAsia="en-US" w:bidi="ar-SA"/>
      </w:rPr>
    </w:lvl>
    <w:lvl w:ilvl="1" w:tplc="EA1E1A66">
      <w:numFmt w:val="bullet"/>
      <w:lvlText w:val="•"/>
      <w:lvlJc w:val="left"/>
      <w:pPr>
        <w:ind w:left="1736" w:hanging="721"/>
      </w:pPr>
      <w:rPr>
        <w:rFonts w:hint="default"/>
        <w:lang w:val="en-US" w:eastAsia="en-US" w:bidi="ar-SA"/>
      </w:rPr>
    </w:lvl>
    <w:lvl w:ilvl="2" w:tplc="32BCC9BA">
      <w:numFmt w:val="bullet"/>
      <w:lvlText w:val="•"/>
      <w:lvlJc w:val="left"/>
      <w:pPr>
        <w:ind w:left="2613" w:hanging="721"/>
      </w:pPr>
      <w:rPr>
        <w:rFonts w:hint="default"/>
        <w:lang w:val="en-US" w:eastAsia="en-US" w:bidi="ar-SA"/>
      </w:rPr>
    </w:lvl>
    <w:lvl w:ilvl="3" w:tplc="78EA3002">
      <w:numFmt w:val="bullet"/>
      <w:lvlText w:val="•"/>
      <w:lvlJc w:val="left"/>
      <w:pPr>
        <w:ind w:left="3489" w:hanging="721"/>
      </w:pPr>
      <w:rPr>
        <w:rFonts w:hint="default"/>
        <w:lang w:val="en-US" w:eastAsia="en-US" w:bidi="ar-SA"/>
      </w:rPr>
    </w:lvl>
    <w:lvl w:ilvl="4" w:tplc="34EA69FE">
      <w:numFmt w:val="bullet"/>
      <w:lvlText w:val="•"/>
      <w:lvlJc w:val="left"/>
      <w:pPr>
        <w:ind w:left="4366" w:hanging="721"/>
      </w:pPr>
      <w:rPr>
        <w:rFonts w:hint="default"/>
        <w:lang w:val="en-US" w:eastAsia="en-US" w:bidi="ar-SA"/>
      </w:rPr>
    </w:lvl>
    <w:lvl w:ilvl="5" w:tplc="92068C78">
      <w:numFmt w:val="bullet"/>
      <w:lvlText w:val="•"/>
      <w:lvlJc w:val="left"/>
      <w:pPr>
        <w:ind w:left="5243" w:hanging="721"/>
      </w:pPr>
      <w:rPr>
        <w:rFonts w:hint="default"/>
        <w:lang w:val="en-US" w:eastAsia="en-US" w:bidi="ar-SA"/>
      </w:rPr>
    </w:lvl>
    <w:lvl w:ilvl="6" w:tplc="5F6ACBFE">
      <w:numFmt w:val="bullet"/>
      <w:lvlText w:val="•"/>
      <w:lvlJc w:val="left"/>
      <w:pPr>
        <w:ind w:left="6119" w:hanging="721"/>
      </w:pPr>
      <w:rPr>
        <w:rFonts w:hint="default"/>
        <w:lang w:val="en-US" w:eastAsia="en-US" w:bidi="ar-SA"/>
      </w:rPr>
    </w:lvl>
    <w:lvl w:ilvl="7" w:tplc="8124E0DC">
      <w:numFmt w:val="bullet"/>
      <w:lvlText w:val="•"/>
      <w:lvlJc w:val="left"/>
      <w:pPr>
        <w:ind w:left="6996" w:hanging="721"/>
      </w:pPr>
      <w:rPr>
        <w:rFonts w:hint="default"/>
        <w:lang w:val="en-US" w:eastAsia="en-US" w:bidi="ar-SA"/>
      </w:rPr>
    </w:lvl>
    <w:lvl w:ilvl="8" w:tplc="175C708C">
      <w:numFmt w:val="bullet"/>
      <w:lvlText w:val="•"/>
      <w:lvlJc w:val="left"/>
      <w:pPr>
        <w:ind w:left="7873" w:hanging="721"/>
      </w:pPr>
      <w:rPr>
        <w:rFonts w:hint="default"/>
        <w:lang w:val="en-US" w:eastAsia="en-US" w:bidi="ar-SA"/>
      </w:rPr>
    </w:lvl>
  </w:abstractNum>
  <w:abstractNum w:abstractNumId="35" w15:restartNumberingAfterBreak="0">
    <w:nsid w:val="5E3567F1"/>
    <w:multiLevelType w:val="hybridMultilevel"/>
    <w:tmpl w:val="A324210A"/>
    <w:lvl w:ilvl="0" w:tplc="DEEA50A0">
      <w:numFmt w:val="bullet"/>
      <w:lvlText w:val="•"/>
      <w:lvlJc w:val="left"/>
      <w:pPr>
        <w:ind w:left="868" w:hanging="723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95"/>
        <w:sz w:val="21"/>
        <w:szCs w:val="21"/>
        <w:lang w:val="en-US" w:eastAsia="en-US" w:bidi="ar-SA"/>
      </w:rPr>
    </w:lvl>
    <w:lvl w:ilvl="1" w:tplc="8304B3DA">
      <w:numFmt w:val="bullet"/>
      <w:lvlText w:val="•"/>
      <w:lvlJc w:val="left"/>
      <w:pPr>
        <w:ind w:left="1736" w:hanging="723"/>
      </w:pPr>
      <w:rPr>
        <w:rFonts w:hint="default"/>
        <w:lang w:val="en-US" w:eastAsia="en-US" w:bidi="ar-SA"/>
      </w:rPr>
    </w:lvl>
    <w:lvl w:ilvl="2" w:tplc="28BE4D68">
      <w:numFmt w:val="bullet"/>
      <w:lvlText w:val="•"/>
      <w:lvlJc w:val="left"/>
      <w:pPr>
        <w:ind w:left="2613" w:hanging="723"/>
      </w:pPr>
      <w:rPr>
        <w:rFonts w:hint="default"/>
        <w:lang w:val="en-US" w:eastAsia="en-US" w:bidi="ar-SA"/>
      </w:rPr>
    </w:lvl>
    <w:lvl w:ilvl="3" w:tplc="F4EA7A76">
      <w:numFmt w:val="bullet"/>
      <w:lvlText w:val="•"/>
      <w:lvlJc w:val="left"/>
      <w:pPr>
        <w:ind w:left="3489" w:hanging="723"/>
      </w:pPr>
      <w:rPr>
        <w:rFonts w:hint="default"/>
        <w:lang w:val="en-US" w:eastAsia="en-US" w:bidi="ar-SA"/>
      </w:rPr>
    </w:lvl>
    <w:lvl w:ilvl="4" w:tplc="814A8C0E">
      <w:numFmt w:val="bullet"/>
      <w:lvlText w:val="•"/>
      <w:lvlJc w:val="left"/>
      <w:pPr>
        <w:ind w:left="4366" w:hanging="723"/>
      </w:pPr>
      <w:rPr>
        <w:rFonts w:hint="default"/>
        <w:lang w:val="en-US" w:eastAsia="en-US" w:bidi="ar-SA"/>
      </w:rPr>
    </w:lvl>
    <w:lvl w:ilvl="5" w:tplc="9F46ACC8">
      <w:numFmt w:val="bullet"/>
      <w:lvlText w:val="•"/>
      <w:lvlJc w:val="left"/>
      <w:pPr>
        <w:ind w:left="5243" w:hanging="723"/>
      </w:pPr>
      <w:rPr>
        <w:rFonts w:hint="default"/>
        <w:lang w:val="en-US" w:eastAsia="en-US" w:bidi="ar-SA"/>
      </w:rPr>
    </w:lvl>
    <w:lvl w:ilvl="6" w:tplc="FD74E632">
      <w:numFmt w:val="bullet"/>
      <w:lvlText w:val="•"/>
      <w:lvlJc w:val="left"/>
      <w:pPr>
        <w:ind w:left="6119" w:hanging="723"/>
      </w:pPr>
      <w:rPr>
        <w:rFonts w:hint="default"/>
        <w:lang w:val="en-US" w:eastAsia="en-US" w:bidi="ar-SA"/>
      </w:rPr>
    </w:lvl>
    <w:lvl w:ilvl="7" w:tplc="C340F302">
      <w:numFmt w:val="bullet"/>
      <w:lvlText w:val="•"/>
      <w:lvlJc w:val="left"/>
      <w:pPr>
        <w:ind w:left="6996" w:hanging="723"/>
      </w:pPr>
      <w:rPr>
        <w:rFonts w:hint="default"/>
        <w:lang w:val="en-US" w:eastAsia="en-US" w:bidi="ar-SA"/>
      </w:rPr>
    </w:lvl>
    <w:lvl w:ilvl="8" w:tplc="22E61DC6">
      <w:numFmt w:val="bullet"/>
      <w:lvlText w:val="•"/>
      <w:lvlJc w:val="left"/>
      <w:pPr>
        <w:ind w:left="7873" w:hanging="723"/>
      </w:pPr>
      <w:rPr>
        <w:rFonts w:hint="default"/>
        <w:lang w:val="en-US" w:eastAsia="en-US" w:bidi="ar-SA"/>
      </w:rPr>
    </w:lvl>
  </w:abstractNum>
  <w:abstractNum w:abstractNumId="36" w15:restartNumberingAfterBreak="0">
    <w:nsid w:val="5E757A1B"/>
    <w:multiLevelType w:val="hybridMultilevel"/>
    <w:tmpl w:val="79344AE2"/>
    <w:lvl w:ilvl="0" w:tplc="38BE5012">
      <w:start w:val="1"/>
      <w:numFmt w:val="lowerLetter"/>
      <w:lvlText w:val="(%1)"/>
      <w:lvlJc w:val="left"/>
      <w:pPr>
        <w:ind w:left="1596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-1"/>
        <w:w w:val="100"/>
        <w:sz w:val="22"/>
        <w:szCs w:val="22"/>
        <w:lang w:val="en-US" w:eastAsia="en-US" w:bidi="ar-SA"/>
      </w:rPr>
    </w:lvl>
    <w:lvl w:ilvl="1" w:tplc="359C1AC0">
      <w:numFmt w:val="bullet"/>
      <w:lvlText w:val="•"/>
      <w:lvlJc w:val="left"/>
      <w:pPr>
        <w:ind w:left="2402" w:hanging="731"/>
      </w:pPr>
      <w:rPr>
        <w:rFonts w:hint="default"/>
        <w:lang w:val="en-US" w:eastAsia="en-US" w:bidi="ar-SA"/>
      </w:rPr>
    </w:lvl>
    <w:lvl w:ilvl="2" w:tplc="85EAED8A">
      <w:numFmt w:val="bullet"/>
      <w:lvlText w:val="•"/>
      <w:lvlJc w:val="left"/>
      <w:pPr>
        <w:ind w:left="3205" w:hanging="731"/>
      </w:pPr>
      <w:rPr>
        <w:rFonts w:hint="default"/>
        <w:lang w:val="en-US" w:eastAsia="en-US" w:bidi="ar-SA"/>
      </w:rPr>
    </w:lvl>
    <w:lvl w:ilvl="3" w:tplc="5D2A6C94">
      <w:numFmt w:val="bullet"/>
      <w:lvlText w:val="•"/>
      <w:lvlJc w:val="left"/>
      <w:pPr>
        <w:ind w:left="4007" w:hanging="731"/>
      </w:pPr>
      <w:rPr>
        <w:rFonts w:hint="default"/>
        <w:lang w:val="en-US" w:eastAsia="en-US" w:bidi="ar-SA"/>
      </w:rPr>
    </w:lvl>
    <w:lvl w:ilvl="4" w:tplc="D73802CA">
      <w:numFmt w:val="bullet"/>
      <w:lvlText w:val="•"/>
      <w:lvlJc w:val="left"/>
      <w:pPr>
        <w:ind w:left="4810" w:hanging="731"/>
      </w:pPr>
      <w:rPr>
        <w:rFonts w:hint="default"/>
        <w:lang w:val="en-US" w:eastAsia="en-US" w:bidi="ar-SA"/>
      </w:rPr>
    </w:lvl>
    <w:lvl w:ilvl="5" w:tplc="4E1E544A">
      <w:numFmt w:val="bullet"/>
      <w:lvlText w:val="•"/>
      <w:lvlJc w:val="left"/>
      <w:pPr>
        <w:ind w:left="5613" w:hanging="731"/>
      </w:pPr>
      <w:rPr>
        <w:rFonts w:hint="default"/>
        <w:lang w:val="en-US" w:eastAsia="en-US" w:bidi="ar-SA"/>
      </w:rPr>
    </w:lvl>
    <w:lvl w:ilvl="6" w:tplc="02EC687A">
      <w:numFmt w:val="bullet"/>
      <w:lvlText w:val="•"/>
      <w:lvlJc w:val="left"/>
      <w:pPr>
        <w:ind w:left="6415" w:hanging="731"/>
      </w:pPr>
      <w:rPr>
        <w:rFonts w:hint="default"/>
        <w:lang w:val="en-US" w:eastAsia="en-US" w:bidi="ar-SA"/>
      </w:rPr>
    </w:lvl>
    <w:lvl w:ilvl="7" w:tplc="A762DB80">
      <w:numFmt w:val="bullet"/>
      <w:lvlText w:val="•"/>
      <w:lvlJc w:val="left"/>
      <w:pPr>
        <w:ind w:left="7218" w:hanging="731"/>
      </w:pPr>
      <w:rPr>
        <w:rFonts w:hint="default"/>
        <w:lang w:val="en-US" w:eastAsia="en-US" w:bidi="ar-SA"/>
      </w:rPr>
    </w:lvl>
    <w:lvl w:ilvl="8" w:tplc="76C4AB8A">
      <w:numFmt w:val="bullet"/>
      <w:lvlText w:val="•"/>
      <w:lvlJc w:val="left"/>
      <w:pPr>
        <w:ind w:left="8021" w:hanging="731"/>
      </w:pPr>
      <w:rPr>
        <w:rFonts w:hint="default"/>
        <w:lang w:val="en-US" w:eastAsia="en-US" w:bidi="ar-SA"/>
      </w:rPr>
    </w:lvl>
  </w:abstractNum>
  <w:abstractNum w:abstractNumId="37" w15:restartNumberingAfterBreak="0">
    <w:nsid w:val="638B10FC"/>
    <w:multiLevelType w:val="hybridMultilevel"/>
    <w:tmpl w:val="B27240D8"/>
    <w:lvl w:ilvl="0" w:tplc="1FEE798A">
      <w:start w:val="1"/>
      <w:numFmt w:val="lowerLetter"/>
      <w:lvlText w:val="(%1)"/>
      <w:lvlJc w:val="left"/>
      <w:pPr>
        <w:ind w:left="1601" w:hanging="7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-1"/>
        <w:w w:val="100"/>
        <w:sz w:val="22"/>
        <w:szCs w:val="22"/>
        <w:lang w:val="en-US" w:eastAsia="en-US" w:bidi="ar-SA"/>
      </w:rPr>
    </w:lvl>
    <w:lvl w:ilvl="1" w:tplc="077CA264">
      <w:numFmt w:val="bullet"/>
      <w:lvlText w:val="•"/>
      <w:lvlJc w:val="left"/>
      <w:pPr>
        <w:ind w:left="2402" w:hanging="713"/>
      </w:pPr>
      <w:rPr>
        <w:rFonts w:hint="default"/>
        <w:lang w:val="en-US" w:eastAsia="en-US" w:bidi="ar-SA"/>
      </w:rPr>
    </w:lvl>
    <w:lvl w:ilvl="2" w:tplc="8982A15A">
      <w:numFmt w:val="bullet"/>
      <w:lvlText w:val="•"/>
      <w:lvlJc w:val="left"/>
      <w:pPr>
        <w:ind w:left="3205" w:hanging="713"/>
      </w:pPr>
      <w:rPr>
        <w:rFonts w:hint="default"/>
        <w:lang w:val="en-US" w:eastAsia="en-US" w:bidi="ar-SA"/>
      </w:rPr>
    </w:lvl>
    <w:lvl w:ilvl="3" w:tplc="6FDA6386">
      <w:numFmt w:val="bullet"/>
      <w:lvlText w:val="•"/>
      <w:lvlJc w:val="left"/>
      <w:pPr>
        <w:ind w:left="4007" w:hanging="713"/>
      </w:pPr>
      <w:rPr>
        <w:rFonts w:hint="default"/>
        <w:lang w:val="en-US" w:eastAsia="en-US" w:bidi="ar-SA"/>
      </w:rPr>
    </w:lvl>
    <w:lvl w:ilvl="4" w:tplc="A0E4D3E6">
      <w:numFmt w:val="bullet"/>
      <w:lvlText w:val="•"/>
      <w:lvlJc w:val="left"/>
      <w:pPr>
        <w:ind w:left="4810" w:hanging="713"/>
      </w:pPr>
      <w:rPr>
        <w:rFonts w:hint="default"/>
        <w:lang w:val="en-US" w:eastAsia="en-US" w:bidi="ar-SA"/>
      </w:rPr>
    </w:lvl>
    <w:lvl w:ilvl="5" w:tplc="BC8E2626">
      <w:numFmt w:val="bullet"/>
      <w:lvlText w:val="•"/>
      <w:lvlJc w:val="left"/>
      <w:pPr>
        <w:ind w:left="5613" w:hanging="713"/>
      </w:pPr>
      <w:rPr>
        <w:rFonts w:hint="default"/>
        <w:lang w:val="en-US" w:eastAsia="en-US" w:bidi="ar-SA"/>
      </w:rPr>
    </w:lvl>
    <w:lvl w:ilvl="6" w:tplc="0DD61282">
      <w:numFmt w:val="bullet"/>
      <w:lvlText w:val="•"/>
      <w:lvlJc w:val="left"/>
      <w:pPr>
        <w:ind w:left="6415" w:hanging="713"/>
      </w:pPr>
      <w:rPr>
        <w:rFonts w:hint="default"/>
        <w:lang w:val="en-US" w:eastAsia="en-US" w:bidi="ar-SA"/>
      </w:rPr>
    </w:lvl>
    <w:lvl w:ilvl="7" w:tplc="62B2B670">
      <w:numFmt w:val="bullet"/>
      <w:lvlText w:val="•"/>
      <w:lvlJc w:val="left"/>
      <w:pPr>
        <w:ind w:left="7218" w:hanging="713"/>
      </w:pPr>
      <w:rPr>
        <w:rFonts w:hint="default"/>
        <w:lang w:val="en-US" w:eastAsia="en-US" w:bidi="ar-SA"/>
      </w:rPr>
    </w:lvl>
    <w:lvl w:ilvl="8" w:tplc="75047D1A">
      <w:numFmt w:val="bullet"/>
      <w:lvlText w:val="•"/>
      <w:lvlJc w:val="left"/>
      <w:pPr>
        <w:ind w:left="8021" w:hanging="713"/>
      </w:pPr>
      <w:rPr>
        <w:rFonts w:hint="default"/>
        <w:lang w:val="en-US" w:eastAsia="en-US" w:bidi="ar-SA"/>
      </w:rPr>
    </w:lvl>
  </w:abstractNum>
  <w:abstractNum w:abstractNumId="38" w15:restartNumberingAfterBreak="0">
    <w:nsid w:val="64F60AE6"/>
    <w:multiLevelType w:val="hybridMultilevel"/>
    <w:tmpl w:val="A0960FA8"/>
    <w:lvl w:ilvl="0" w:tplc="0CF0BAD4">
      <w:start w:val="1"/>
      <w:numFmt w:val="lowerLetter"/>
      <w:lvlText w:val="(%1)"/>
      <w:lvlJc w:val="left"/>
      <w:pPr>
        <w:ind w:left="1587" w:hanging="713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C7E645B2">
      <w:start w:val="1"/>
      <w:numFmt w:val="lowerRoman"/>
      <w:lvlText w:val="(%2)"/>
      <w:lvlJc w:val="left"/>
      <w:pPr>
        <w:ind w:left="2307" w:hanging="7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-1"/>
        <w:w w:val="91"/>
        <w:sz w:val="21"/>
        <w:szCs w:val="21"/>
        <w:lang w:val="en-US" w:eastAsia="en-US" w:bidi="ar-SA"/>
      </w:rPr>
    </w:lvl>
    <w:lvl w:ilvl="2" w:tplc="0FD84FCA">
      <w:numFmt w:val="bullet"/>
      <w:lvlText w:val="•"/>
      <w:lvlJc w:val="left"/>
      <w:pPr>
        <w:ind w:left="3114" w:hanging="714"/>
      </w:pPr>
      <w:rPr>
        <w:rFonts w:hint="default"/>
        <w:lang w:val="en-US" w:eastAsia="en-US" w:bidi="ar-SA"/>
      </w:rPr>
    </w:lvl>
    <w:lvl w:ilvl="3" w:tplc="4C1AE540">
      <w:numFmt w:val="bullet"/>
      <w:lvlText w:val="•"/>
      <w:lvlJc w:val="left"/>
      <w:pPr>
        <w:ind w:left="3928" w:hanging="714"/>
      </w:pPr>
      <w:rPr>
        <w:rFonts w:hint="default"/>
        <w:lang w:val="en-US" w:eastAsia="en-US" w:bidi="ar-SA"/>
      </w:rPr>
    </w:lvl>
    <w:lvl w:ilvl="4" w:tplc="81A4FA0C">
      <w:numFmt w:val="bullet"/>
      <w:lvlText w:val="•"/>
      <w:lvlJc w:val="left"/>
      <w:pPr>
        <w:ind w:left="4742" w:hanging="714"/>
      </w:pPr>
      <w:rPr>
        <w:rFonts w:hint="default"/>
        <w:lang w:val="en-US" w:eastAsia="en-US" w:bidi="ar-SA"/>
      </w:rPr>
    </w:lvl>
    <w:lvl w:ilvl="5" w:tplc="486E1FB8">
      <w:numFmt w:val="bullet"/>
      <w:lvlText w:val="•"/>
      <w:lvlJc w:val="left"/>
      <w:pPr>
        <w:ind w:left="5556" w:hanging="714"/>
      </w:pPr>
      <w:rPr>
        <w:rFonts w:hint="default"/>
        <w:lang w:val="en-US" w:eastAsia="en-US" w:bidi="ar-SA"/>
      </w:rPr>
    </w:lvl>
    <w:lvl w:ilvl="6" w:tplc="586ECA20">
      <w:numFmt w:val="bullet"/>
      <w:lvlText w:val="•"/>
      <w:lvlJc w:val="left"/>
      <w:pPr>
        <w:ind w:left="6370" w:hanging="714"/>
      </w:pPr>
      <w:rPr>
        <w:rFonts w:hint="default"/>
        <w:lang w:val="en-US" w:eastAsia="en-US" w:bidi="ar-SA"/>
      </w:rPr>
    </w:lvl>
    <w:lvl w:ilvl="7" w:tplc="D882AFA6">
      <w:numFmt w:val="bullet"/>
      <w:lvlText w:val="•"/>
      <w:lvlJc w:val="left"/>
      <w:pPr>
        <w:ind w:left="7184" w:hanging="714"/>
      </w:pPr>
      <w:rPr>
        <w:rFonts w:hint="default"/>
        <w:lang w:val="en-US" w:eastAsia="en-US" w:bidi="ar-SA"/>
      </w:rPr>
    </w:lvl>
    <w:lvl w:ilvl="8" w:tplc="0C3CAAEE">
      <w:numFmt w:val="bullet"/>
      <w:lvlText w:val="•"/>
      <w:lvlJc w:val="left"/>
      <w:pPr>
        <w:ind w:left="7998" w:hanging="714"/>
      </w:pPr>
      <w:rPr>
        <w:rFonts w:hint="default"/>
        <w:lang w:val="en-US" w:eastAsia="en-US" w:bidi="ar-SA"/>
      </w:rPr>
    </w:lvl>
  </w:abstractNum>
  <w:abstractNum w:abstractNumId="39" w15:restartNumberingAfterBreak="0">
    <w:nsid w:val="662E4A89"/>
    <w:multiLevelType w:val="hybridMultilevel"/>
    <w:tmpl w:val="6706ABDE"/>
    <w:lvl w:ilvl="0" w:tplc="13F04FFA">
      <w:numFmt w:val="bullet"/>
      <w:lvlText w:val="•"/>
      <w:lvlJc w:val="left"/>
      <w:pPr>
        <w:ind w:left="866" w:hanging="729"/>
      </w:pPr>
      <w:rPr>
        <w:rFonts w:ascii="Times New Roman" w:eastAsia="Times New Roman" w:hAnsi="Times New Roman" w:cs="Times New Roman" w:hint="default"/>
        <w:w w:val="107"/>
        <w:position w:val="-4"/>
        <w:lang w:val="en-US" w:eastAsia="en-US" w:bidi="ar-SA"/>
      </w:rPr>
    </w:lvl>
    <w:lvl w:ilvl="1" w:tplc="B2A4F216">
      <w:start w:val="1"/>
      <w:numFmt w:val="lowerLetter"/>
      <w:lvlText w:val="(%2)"/>
      <w:lvlJc w:val="left"/>
      <w:pPr>
        <w:ind w:left="1585" w:hanging="715"/>
        <w:jc w:val="left"/>
      </w:pPr>
      <w:rPr>
        <w:rFonts w:hint="default"/>
        <w:spacing w:val="-1"/>
        <w:w w:val="96"/>
        <w:lang w:val="en-US" w:eastAsia="en-US" w:bidi="ar-SA"/>
      </w:rPr>
    </w:lvl>
    <w:lvl w:ilvl="2" w:tplc="BD16994E">
      <w:numFmt w:val="bullet"/>
      <w:lvlText w:val="•"/>
      <w:lvlJc w:val="left"/>
      <w:pPr>
        <w:ind w:left="2474" w:hanging="715"/>
      </w:pPr>
      <w:rPr>
        <w:rFonts w:hint="default"/>
        <w:lang w:val="en-US" w:eastAsia="en-US" w:bidi="ar-SA"/>
      </w:rPr>
    </w:lvl>
    <w:lvl w:ilvl="3" w:tplc="AAA039FC">
      <w:numFmt w:val="bullet"/>
      <w:lvlText w:val="•"/>
      <w:lvlJc w:val="left"/>
      <w:pPr>
        <w:ind w:left="3368" w:hanging="715"/>
      </w:pPr>
      <w:rPr>
        <w:rFonts w:hint="default"/>
        <w:lang w:val="en-US" w:eastAsia="en-US" w:bidi="ar-SA"/>
      </w:rPr>
    </w:lvl>
    <w:lvl w:ilvl="4" w:tplc="DD964960">
      <w:numFmt w:val="bullet"/>
      <w:lvlText w:val="•"/>
      <w:lvlJc w:val="left"/>
      <w:pPr>
        <w:ind w:left="4262" w:hanging="715"/>
      </w:pPr>
      <w:rPr>
        <w:rFonts w:hint="default"/>
        <w:lang w:val="en-US" w:eastAsia="en-US" w:bidi="ar-SA"/>
      </w:rPr>
    </w:lvl>
    <w:lvl w:ilvl="5" w:tplc="3DAE9B68">
      <w:numFmt w:val="bullet"/>
      <w:lvlText w:val="•"/>
      <w:lvlJc w:val="left"/>
      <w:pPr>
        <w:ind w:left="5156" w:hanging="715"/>
      </w:pPr>
      <w:rPr>
        <w:rFonts w:hint="default"/>
        <w:lang w:val="en-US" w:eastAsia="en-US" w:bidi="ar-SA"/>
      </w:rPr>
    </w:lvl>
    <w:lvl w:ilvl="6" w:tplc="9594BDD0">
      <w:numFmt w:val="bullet"/>
      <w:lvlText w:val="•"/>
      <w:lvlJc w:val="left"/>
      <w:pPr>
        <w:ind w:left="6050" w:hanging="715"/>
      </w:pPr>
      <w:rPr>
        <w:rFonts w:hint="default"/>
        <w:lang w:val="en-US" w:eastAsia="en-US" w:bidi="ar-SA"/>
      </w:rPr>
    </w:lvl>
    <w:lvl w:ilvl="7" w:tplc="70560FFC">
      <w:numFmt w:val="bullet"/>
      <w:lvlText w:val="•"/>
      <w:lvlJc w:val="left"/>
      <w:pPr>
        <w:ind w:left="6944" w:hanging="715"/>
      </w:pPr>
      <w:rPr>
        <w:rFonts w:hint="default"/>
        <w:lang w:val="en-US" w:eastAsia="en-US" w:bidi="ar-SA"/>
      </w:rPr>
    </w:lvl>
    <w:lvl w:ilvl="8" w:tplc="8CEC9AF6">
      <w:numFmt w:val="bullet"/>
      <w:lvlText w:val="•"/>
      <w:lvlJc w:val="left"/>
      <w:pPr>
        <w:ind w:left="7838" w:hanging="715"/>
      </w:pPr>
      <w:rPr>
        <w:rFonts w:hint="default"/>
        <w:lang w:val="en-US" w:eastAsia="en-US" w:bidi="ar-SA"/>
      </w:rPr>
    </w:lvl>
  </w:abstractNum>
  <w:abstractNum w:abstractNumId="40" w15:restartNumberingAfterBreak="0">
    <w:nsid w:val="699C4715"/>
    <w:multiLevelType w:val="hybridMultilevel"/>
    <w:tmpl w:val="8DA436B2"/>
    <w:lvl w:ilvl="0" w:tplc="A704B9E2">
      <w:numFmt w:val="bullet"/>
      <w:lvlText w:val="•"/>
      <w:lvlJc w:val="left"/>
      <w:pPr>
        <w:ind w:left="1585" w:hanging="718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11"/>
        <w:sz w:val="21"/>
        <w:szCs w:val="21"/>
        <w:lang w:val="en-US" w:eastAsia="en-US" w:bidi="ar-SA"/>
      </w:rPr>
    </w:lvl>
    <w:lvl w:ilvl="1" w:tplc="9CD40BE4">
      <w:numFmt w:val="bullet"/>
      <w:lvlText w:val="•"/>
      <w:lvlJc w:val="left"/>
      <w:pPr>
        <w:ind w:left="2384" w:hanging="718"/>
      </w:pPr>
      <w:rPr>
        <w:rFonts w:hint="default"/>
        <w:lang w:val="en-US" w:eastAsia="en-US" w:bidi="ar-SA"/>
      </w:rPr>
    </w:lvl>
    <w:lvl w:ilvl="2" w:tplc="7FECDF74">
      <w:numFmt w:val="bullet"/>
      <w:lvlText w:val="•"/>
      <w:lvlJc w:val="left"/>
      <w:pPr>
        <w:ind w:left="3189" w:hanging="718"/>
      </w:pPr>
      <w:rPr>
        <w:rFonts w:hint="default"/>
        <w:lang w:val="en-US" w:eastAsia="en-US" w:bidi="ar-SA"/>
      </w:rPr>
    </w:lvl>
    <w:lvl w:ilvl="3" w:tplc="17C658C8">
      <w:numFmt w:val="bullet"/>
      <w:lvlText w:val="•"/>
      <w:lvlJc w:val="left"/>
      <w:pPr>
        <w:ind w:left="3993" w:hanging="718"/>
      </w:pPr>
      <w:rPr>
        <w:rFonts w:hint="default"/>
        <w:lang w:val="en-US" w:eastAsia="en-US" w:bidi="ar-SA"/>
      </w:rPr>
    </w:lvl>
    <w:lvl w:ilvl="4" w:tplc="868E8976">
      <w:numFmt w:val="bullet"/>
      <w:lvlText w:val="•"/>
      <w:lvlJc w:val="left"/>
      <w:pPr>
        <w:ind w:left="4798" w:hanging="718"/>
      </w:pPr>
      <w:rPr>
        <w:rFonts w:hint="default"/>
        <w:lang w:val="en-US" w:eastAsia="en-US" w:bidi="ar-SA"/>
      </w:rPr>
    </w:lvl>
    <w:lvl w:ilvl="5" w:tplc="1B08472C">
      <w:numFmt w:val="bullet"/>
      <w:lvlText w:val="•"/>
      <w:lvlJc w:val="left"/>
      <w:pPr>
        <w:ind w:left="5603" w:hanging="718"/>
      </w:pPr>
      <w:rPr>
        <w:rFonts w:hint="default"/>
        <w:lang w:val="en-US" w:eastAsia="en-US" w:bidi="ar-SA"/>
      </w:rPr>
    </w:lvl>
    <w:lvl w:ilvl="6" w:tplc="C2B2D15C">
      <w:numFmt w:val="bullet"/>
      <w:lvlText w:val="•"/>
      <w:lvlJc w:val="left"/>
      <w:pPr>
        <w:ind w:left="6407" w:hanging="718"/>
      </w:pPr>
      <w:rPr>
        <w:rFonts w:hint="default"/>
        <w:lang w:val="en-US" w:eastAsia="en-US" w:bidi="ar-SA"/>
      </w:rPr>
    </w:lvl>
    <w:lvl w:ilvl="7" w:tplc="36781836">
      <w:numFmt w:val="bullet"/>
      <w:lvlText w:val="•"/>
      <w:lvlJc w:val="left"/>
      <w:pPr>
        <w:ind w:left="7212" w:hanging="718"/>
      </w:pPr>
      <w:rPr>
        <w:rFonts w:hint="default"/>
        <w:lang w:val="en-US" w:eastAsia="en-US" w:bidi="ar-SA"/>
      </w:rPr>
    </w:lvl>
    <w:lvl w:ilvl="8" w:tplc="43EC3978">
      <w:numFmt w:val="bullet"/>
      <w:lvlText w:val="•"/>
      <w:lvlJc w:val="left"/>
      <w:pPr>
        <w:ind w:left="8017" w:hanging="718"/>
      </w:pPr>
      <w:rPr>
        <w:rFonts w:hint="default"/>
        <w:lang w:val="en-US" w:eastAsia="en-US" w:bidi="ar-SA"/>
      </w:rPr>
    </w:lvl>
  </w:abstractNum>
  <w:abstractNum w:abstractNumId="41" w15:restartNumberingAfterBreak="0">
    <w:nsid w:val="6BDC3506"/>
    <w:multiLevelType w:val="hybridMultilevel"/>
    <w:tmpl w:val="CEA41196"/>
    <w:lvl w:ilvl="0" w:tplc="02082F02">
      <w:numFmt w:val="bullet"/>
      <w:lvlText w:val="•"/>
      <w:lvlJc w:val="left"/>
      <w:pPr>
        <w:ind w:left="863" w:hanging="7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w w:val="107"/>
        <w:position w:val="-4"/>
        <w:sz w:val="34"/>
        <w:szCs w:val="34"/>
        <w:lang w:val="en-US" w:eastAsia="en-US" w:bidi="ar-SA"/>
      </w:rPr>
    </w:lvl>
    <w:lvl w:ilvl="1" w:tplc="D340D280">
      <w:numFmt w:val="bullet"/>
      <w:lvlText w:val="•"/>
      <w:lvlJc w:val="left"/>
      <w:pPr>
        <w:ind w:left="1736" w:hanging="727"/>
      </w:pPr>
      <w:rPr>
        <w:rFonts w:hint="default"/>
        <w:lang w:val="en-US" w:eastAsia="en-US" w:bidi="ar-SA"/>
      </w:rPr>
    </w:lvl>
    <w:lvl w:ilvl="2" w:tplc="FC70DD9C">
      <w:numFmt w:val="bullet"/>
      <w:lvlText w:val="•"/>
      <w:lvlJc w:val="left"/>
      <w:pPr>
        <w:ind w:left="2613" w:hanging="727"/>
      </w:pPr>
      <w:rPr>
        <w:rFonts w:hint="default"/>
        <w:lang w:val="en-US" w:eastAsia="en-US" w:bidi="ar-SA"/>
      </w:rPr>
    </w:lvl>
    <w:lvl w:ilvl="3" w:tplc="423A2412">
      <w:numFmt w:val="bullet"/>
      <w:lvlText w:val="•"/>
      <w:lvlJc w:val="left"/>
      <w:pPr>
        <w:ind w:left="3489" w:hanging="727"/>
      </w:pPr>
      <w:rPr>
        <w:rFonts w:hint="default"/>
        <w:lang w:val="en-US" w:eastAsia="en-US" w:bidi="ar-SA"/>
      </w:rPr>
    </w:lvl>
    <w:lvl w:ilvl="4" w:tplc="18A86A82">
      <w:numFmt w:val="bullet"/>
      <w:lvlText w:val="•"/>
      <w:lvlJc w:val="left"/>
      <w:pPr>
        <w:ind w:left="4366" w:hanging="727"/>
      </w:pPr>
      <w:rPr>
        <w:rFonts w:hint="default"/>
        <w:lang w:val="en-US" w:eastAsia="en-US" w:bidi="ar-SA"/>
      </w:rPr>
    </w:lvl>
    <w:lvl w:ilvl="5" w:tplc="6F6603F4">
      <w:numFmt w:val="bullet"/>
      <w:lvlText w:val="•"/>
      <w:lvlJc w:val="left"/>
      <w:pPr>
        <w:ind w:left="5243" w:hanging="727"/>
      </w:pPr>
      <w:rPr>
        <w:rFonts w:hint="default"/>
        <w:lang w:val="en-US" w:eastAsia="en-US" w:bidi="ar-SA"/>
      </w:rPr>
    </w:lvl>
    <w:lvl w:ilvl="6" w:tplc="FF76037E">
      <w:numFmt w:val="bullet"/>
      <w:lvlText w:val="•"/>
      <w:lvlJc w:val="left"/>
      <w:pPr>
        <w:ind w:left="6119" w:hanging="727"/>
      </w:pPr>
      <w:rPr>
        <w:rFonts w:hint="default"/>
        <w:lang w:val="en-US" w:eastAsia="en-US" w:bidi="ar-SA"/>
      </w:rPr>
    </w:lvl>
    <w:lvl w:ilvl="7" w:tplc="46EAD7A0">
      <w:numFmt w:val="bullet"/>
      <w:lvlText w:val="•"/>
      <w:lvlJc w:val="left"/>
      <w:pPr>
        <w:ind w:left="6996" w:hanging="727"/>
      </w:pPr>
      <w:rPr>
        <w:rFonts w:hint="default"/>
        <w:lang w:val="en-US" w:eastAsia="en-US" w:bidi="ar-SA"/>
      </w:rPr>
    </w:lvl>
    <w:lvl w:ilvl="8" w:tplc="A73063FC">
      <w:numFmt w:val="bullet"/>
      <w:lvlText w:val="•"/>
      <w:lvlJc w:val="left"/>
      <w:pPr>
        <w:ind w:left="7873" w:hanging="727"/>
      </w:pPr>
      <w:rPr>
        <w:rFonts w:hint="default"/>
        <w:lang w:val="en-US" w:eastAsia="en-US" w:bidi="ar-SA"/>
      </w:rPr>
    </w:lvl>
  </w:abstractNum>
  <w:abstractNum w:abstractNumId="42" w15:restartNumberingAfterBreak="0">
    <w:nsid w:val="6D952FEB"/>
    <w:multiLevelType w:val="hybridMultilevel"/>
    <w:tmpl w:val="FDD2E744"/>
    <w:lvl w:ilvl="0" w:tplc="D3F2A616">
      <w:numFmt w:val="bullet"/>
      <w:lvlText w:val="•"/>
      <w:lvlJc w:val="left"/>
      <w:pPr>
        <w:ind w:left="1585" w:hanging="723"/>
      </w:pPr>
      <w:rPr>
        <w:rFonts w:ascii="Arial" w:eastAsia="Arial" w:hAnsi="Arial" w:cs="Arial" w:hint="default"/>
        <w:w w:val="112"/>
        <w:lang w:val="en-US" w:eastAsia="en-US" w:bidi="ar-SA"/>
      </w:rPr>
    </w:lvl>
    <w:lvl w:ilvl="1" w:tplc="425E9F8A">
      <w:numFmt w:val="bullet"/>
      <w:lvlText w:val="•"/>
      <w:lvlJc w:val="left"/>
      <w:pPr>
        <w:ind w:left="2384" w:hanging="723"/>
      </w:pPr>
      <w:rPr>
        <w:rFonts w:hint="default"/>
        <w:lang w:val="en-US" w:eastAsia="en-US" w:bidi="ar-SA"/>
      </w:rPr>
    </w:lvl>
    <w:lvl w:ilvl="2" w:tplc="FB4ACE2E">
      <w:numFmt w:val="bullet"/>
      <w:lvlText w:val="•"/>
      <w:lvlJc w:val="left"/>
      <w:pPr>
        <w:ind w:left="3189" w:hanging="723"/>
      </w:pPr>
      <w:rPr>
        <w:rFonts w:hint="default"/>
        <w:lang w:val="en-US" w:eastAsia="en-US" w:bidi="ar-SA"/>
      </w:rPr>
    </w:lvl>
    <w:lvl w:ilvl="3" w:tplc="496E7DDC">
      <w:numFmt w:val="bullet"/>
      <w:lvlText w:val="•"/>
      <w:lvlJc w:val="left"/>
      <w:pPr>
        <w:ind w:left="3993" w:hanging="723"/>
      </w:pPr>
      <w:rPr>
        <w:rFonts w:hint="default"/>
        <w:lang w:val="en-US" w:eastAsia="en-US" w:bidi="ar-SA"/>
      </w:rPr>
    </w:lvl>
    <w:lvl w:ilvl="4" w:tplc="E7FA06F2">
      <w:numFmt w:val="bullet"/>
      <w:lvlText w:val="•"/>
      <w:lvlJc w:val="left"/>
      <w:pPr>
        <w:ind w:left="4798" w:hanging="723"/>
      </w:pPr>
      <w:rPr>
        <w:rFonts w:hint="default"/>
        <w:lang w:val="en-US" w:eastAsia="en-US" w:bidi="ar-SA"/>
      </w:rPr>
    </w:lvl>
    <w:lvl w:ilvl="5" w:tplc="AFD4C340">
      <w:numFmt w:val="bullet"/>
      <w:lvlText w:val="•"/>
      <w:lvlJc w:val="left"/>
      <w:pPr>
        <w:ind w:left="5603" w:hanging="723"/>
      </w:pPr>
      <w:rPr>
        <w:rFonts w:hint="default"/>
        <w:lang w:val="en-US" w:eastAsia="en-US" w:bidi="ar-SA"/>
      </w:rPr>
    </w:lvl>
    <w:lvl w:ilvl="6" w:tplc="EB18AC92">
      <w:numFmt w:val="bullet"/>
      <w:lvlText w:val="•"/>
      <w:lvlJc w:val="left"/>
      <w:pPr>
        <w:ind w:left="6407" w:hanging="723"/>
      </w:pPr>
      <w:rPr>
        <w:rFonts w:hint="default"/>
        <w:lang w:val="en-US" w:eastAsia="en-US" w:bidi="ar-SA"/>
      </w:rPr>
    </w:lvl>
    <w:lvl w:ilvl="7" w:tplc="E95CF140">
      <w:numFmt w:val="bullet"/>
      <w:lvlText w:val="•"/>
      <w:lvlJc w:val="left"/>
      <w:pPr>
        <w:ind w:left="7212" w:hanging="723"/>
      </w:pPr>
      <w:rPr>
        <w:rFonts w:hint="default"/>
        <w:lang w:val="en-US" w:eastAsia="en-US" w:bidi="ar-SA"/>
      </w:rPr>
    </w:lvl>
    <w:lvl w:ilvl="8" w:tplc="E4A05AC0">
      <w:numFmt w:val="bullet"/>
      <w:lvlText w:val="•"/>
      <w:lvlJc w:val="left"/>
      <w:pPr>
        <w:ind w:left="8017" w:hanging="723"/>
      </w:pPr>
      <w:rPr>
        <w:rFonts w:hint="default"/>
        <w:lang w:val="en-US" w:eastAsia="en-US" w:bidi="ar-SA"/>
      </w:rPr>
    </w:lvl>
  </w:abstractNum>
  <w:abstractNum w:abstractNumId="43" w15:restartNumberingAfterBreak="0">
    <w:nsid w:val="70B47034"/>
    <w:multiLevelType w:val="hybridMultilevel"/>
    <w:tmpl w:val="6F3A6244"/>
    <w:lvl w:ilvl="0" w:tplc="446EB55A">
      <w:numFmt w:val="bullet"/>
      <w:lvlText w:val="•"/>
      <w:lvlJc w:val="left"/>
      <w:pPr>
        <w:ind w:left="865" w:hanging="720"/>
      </w:pPr>
      <w:rPr>
        <w:rFonts w:ascii="Arial" w:eastAsia="Arial" w:hAnsi="Arial" w:cs="Arial" w:hint="default"/>
        <w:w w:val="103"/>
        <w:lang w:val="en-US" w:eastAsia="en-US" w:bidi="ar-SA"/>
      </w:rPr>
    </w:lvl>
    <w:lvl w:ilvl="1" w:tplc="BFA48EE4">
      <w:numFmt w:val="bullet"/>
      <w:lvlText w:val="•"/>
      <w:lvlJc w:val="left"/>
      <w:pPr>
        <w:ind w:left="1736" w:hanging="720"/>
      </w:pPr>
      <w:rPr>
        <w:rFonts w:hint="default"/>
        <w:lang w:val="en-US" w:eastAsia="en-US" w:bidi="ar-SA"/>
      </w:rPr>
    </w:lvl>
    <w:lvl w:ilvl="2" w:tplc="225A2B66">
      <w:numFmt w:val="bullet"/>
      <w:lvlText w:val="•"/>
      <w:lvlJc w:val="left"/>
      <w:pPr>
        <w:ind w:left="2613" w:hanging="720"/>
      </w:pPr>
      <w:rPr>
        <w:rFonts w:hint="default"/>
        <w:lang w:val="en-US" w:eastAsia="en-US" w:bidi="ar-SA"/>
      </w:rPr>
    </w:lvl>
    <w:lvl w:ilvl="3" w:tplc="5532C734">
      <w:numFmt w:val="bullet"/>
      <w:lvlText w:val="•"/>
      <w:lvlJc w:val="left"/>
      <w:pPr>
        <w:ind w:left="3489" w:hanging="720"/>
      </w:pPr>
      <w:rPr>
        <w:rFonts w:hint="default"/>
        <w:lang w:val="en-US" w:eastAsia="en-US" w:bidi="ar-SA"/>
      </w:rPr>
    </w:lvl>
    <w:lvl w:ilvl="4" w:tplc="BD54D598">
      <w:numFmt w:val="bullet"/>
      <w:lvlText w:val="•"/>
      <w:lvlJc w:val="left"/>
      <w:pPr>
        <w:ind w:left="4366" w:hanging="720"/>
      </w:pPr>
      <w:rPr>
        <w:rFonts w:hint="default"/>
        <w:lang w:val="en-US" w:eastAsia="en-US" w:bidi="ar-SA"/>
      </w:rPr>
    </w:lvl>
    <w:lvl w:ilvl="5" w:tplc="E9889318">
      <w:numFmt w:val="bullet"/>
      <w:lvlText w:val="•"/>
      <w:lvlJc w:val="left"/>
      <w:pPr>
        <w:ind w:left="5243" w:hanging="720"/>
      </w:pPr>
      <w:rPr>
        <w:rFonts w:hint="default"/>
        <w:lang w:val="en-US" w:eastAsia="en-US" w:bidi="ar-SA"/>
      </w:rPr>
    </w:lvl>
    <w:lvl w:ilvl="6" w:tplc="98046376">
      <w:numFmt w:val="bullet"/>
      <w:lvlText w:val="•"/>
      <w:lvlJc w:val="left"/>
      <w:pPr>
        <w:ind w:left="6119" w:hanging="720"/>
      </w:pPr>
      <w:rPr>
        <w:rFonts w:hint="default"/>
        <w:lang w:val="en-US" w:eastAsia="en-US" w:bidi="ar-SA"/>
      </w:rPr>
    </w:lvl>
    <w:lvl w:ilvl="7" w:tplc="29783446">
      <w:numFmt w:val="bullet"/>
      <w:lvlText w:val="•"/>
      <w:lvlJc w:val="left"/>
      <w:pPr>
        <w:ind w:left="6996" w:hanging="720"/>
      </w:pPr>
      <w:rPr>
        <w:rFonts w:hint="default"/>
        <w:lang w:val="en-US" w:eastAsia="en-US" w:bidi="ar-SA"/>
      </w:rPr>
    </w:lvl>
    <w:lvl w:ilvl="8" w:tplc="B060ED84">
      <w:numFmt w:val="bullet"/>
      <w:lvlText w:val="•"/>
      <w:lvlJc w:val="left"/>
      <w:pPr>
        <w:ind w:left="7873" w:hanging="720"/>
      </w:pPr>
      <w:rPr>
        <w:rFonts w:hint="default"/>
        <w:lang w:val="en-US" w:eastAsia="en-US" w:bidi="ar-SA"/>
      </w:rPr>
    </w:lvl>
  </w:abstractNum>
  <w:abstractNum w:abstractNumId="44" w15:restartNumberingAfterBreak="0">
    <w:nsid w:val="71B27B48"/>
    <w:multiLevelType w:val="multilevel"/>
    <w:tmpl w:val="728606C8"/>
    <w:lvl w:ilvl="0">
      <w:start w:val="1"/>
      <w:numFmt w:val="decimal"/>
      <w:lvlText w:val="%1"/>
      <w:lvlJc w:val="left"/>
      <w:pPr>
        <w:ind w:left="361" w:hanging="3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98"/>
        <w:sz w:val="19"/>
        <w:szCs w:val="19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22" w:hanging="723"/>
        <w:jc w:val="left"/>
      </w:pPr>
      <w:rPr>
        <w:rFonts w:hint="default"/>
        <w:spacing w:val="-1"/>
        <w:w w:val="97"/>
        <w:lang w:val="en-US" w:eastAsia="en-US" w:bidi="ar-SA"/>
      </w:rPr>
    </w:lvl>
    <w:lvl w:ilvl="2">
      <w:numFmt w:val="bullet"/>
      <w:lvlText w:val="•"/>
      <w:lvlJc w:val="left"/>
      <w:pPr>
        <w:ind w:left="1159" w:hanging="7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99" w:hanging="7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39" w:hanging="7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78" w:hanging="7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18" w:hanging="7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358" w:hanging="7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797" w:hanging="723"/>
      </w:pPr>
      <w:rPr>
        <w:rFonts w:hint="default"/>
        <w:lang w:val="en-US" w:eastAsia="en-US" w:bidi="ar-SA"/>
      </w:rPr>
    </w:lvl>
  </w:abstractNum>
  <w:abstractNum w:abstractNumId="45" w15:restartNumberingAfterBreak="0">
    <w:nsid w:val="74F4026A"/>
    <w:multiLevelType w:val="hybridMultilevel"/>
    <w:tmpl w:val="7A2A084E"/>
    <w:lvl w:ilvl="0" w:tplc="EA648B02">
      <w:start w:val="13"/>
      <w:numFmt w:val="lowerLetter"/>
      <w:lvlText w:val="(%1)"/>
      <w:lvlJc w:val="left"/>
      <w:pPr>
        <w:ind w:left="1580" w:hanging="7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-1"/>
        <w:w w:val="104"/>
        <w:sz w:val="22"/>
        <w:szCs w:val="22"/>
        <w:lang w:val="en-US" w:eastAsia="en-US" w:bidi="ar-SA"/>
      </w:rPr>
    </w:lvl>
    <w:lvl w:ilvl="1" w:tplc="49187C78">
      <w:numFmt w:val="bullet"/>
      <w:lvlText w:val="•"/>
      <w:lvlJc w:val="left"/>
      <w:pPr>
        <w:ind w:left="2384" w:hanging="713"/>
      </w:pPr>
      <w:rPr>
        <w:rFonts w:hint="default"/>
        <w:lang w:val="en-US" w:eastAsia="en-US" w:bidi="ar-SA"/>
      </w:rPr>
    </w:lvl>
    <w:lvl w:ilvl="2" w:tplc="7106879A">
      <w:numFmt w:val="bullet"/>
      <w:lvlText w:val="•"/>
      <w:lvlJc w:val="left"/>
      <w:pPr>
        <w:ind w:left="3189" w:hanging="713"/>
      </w:pPr>
      <w:rPr>
        <w:rFonts w:hint="default"/>
        <w:lang w:val="en-US" w:eastAsia="en-US" w:bidi="ar-SA"/>
      </w:rPr>
    </w:lvl>
    <w:lvl w:ilvl="3" w:tplc="9E104740">
      <w:numFmt w:val="bullet"/>
      <w:lvlText w:val="•"/>
      <w:lvlJc w:val="left"/>
      <w:pPr>
        <w:ind w:left="3993" w:hanging="713"/>
      </w:pPr>
      <w:rPr>
        <w:rFonts w:hint="default"/>
        <w:lang w:val="en-US" w:eastAsia="en-US" w:bidi="ar-SA"/>
      </w:rPr>
    </w:lvl>
    <w:lvl w:ilvl="4" w:tplc="DD745264">
      <w:numFmt w:val="bullet"/>
      <w:lvlText w:val="•"/>
      <w:lvlJc w:val="left"/>
      <w:pPr>
        <w:ind w:left="4798" w:hanging="713"/>
      </w:pPr>
      <w:rPr>
        <w:rFonts w:hint="default"/>
        <w:lang w:val="en-US" w:eastAsia="en-US" w:bidi="ar-SA"/>
      </w:rPr>
    </w:lvl>
    <w:lvl w:ilvl="5" w:tplc="1A44108A">
      <w:numFmt w:val="bullet"/>
      <w:lvlText w:val="•"/>
      <w:lvlJc w:val="left"/>
      <w:pPr>
        <w:ind w:left="5603" w:hanging="713"/>
      </w:pPr>
      <w:rPr>
        <w:rFonts w:hint="default"/>
        <w:lang w:val="en-US" w:eastAsia="en-US" w:bidi="ar-SA"/>
      </w:rPr>
    </w:lvl>
    <w:lvl w:ilvl="6" w:tplc="C9F07EEC">
      <w:numFmt w:val="bullet"/>
      <w:lvlText w:val="•"/>
      <w:lvlJc w:val="left"/>
      <w:pPr>
        <w:ind w:left="6407" w:hanging="713"/>
      </w:pPr>
      <w:rPr>
        <w:rFonts w:hint="default"/>
        <w:lang w:val="en-US" w:eastAsia="en-US" w:bidi="ar-SA"/>
      </w:rPr>
    </w:lvl>
    <w:lvl w:ilvl="7" w:tplc="BF66285A">
      <w:numFmt w:val="bullet"/>
      <w:lvlText w:val="•"/>
      <w:lvlJc w:val="left"/>
      <w:pPr>
        <w:ind w:left="7212" w:hanging="713"/>
      </w:pPr>
      <w:rPr>
        <w:rFonts w:hint="default"/>
        <w:lang w:val="en-US" w:eastAsia="en-US" w:bidi="ar-SA"/>
      </w:rPr>
    </w:lvl>
    <w:lvl w:ilvl="8" w:tplc="8EC48D92">
      <w:numFmt w:val="bullet"/>
      <w:lvlText w:val="•"/>
      <w:lvlJc w:val="left"/>
      <w:pPr>
        <w:ind w:left="8017" w:hanging="713"/>
      </w:pPr>
      <w:rPr>
        <w:rFonts w:hint="default"/>
        <w:lang w:val="en-US" w:eastAsia="en-US" w:bidi="ar-SA"/>
      </w:rPr>
    </w:lvl>
  </w:abstractNum>
  <w:abstractNum w:abstractNumId="46" w15:restartNumberingAfterBreak="0">
    <w:nsid w:val="753536A7"/>
    <w:multiLevelType w:val="hybridMultilevel"/>
    <w:tmpl w:val="C6C62DD4"/>
    <w:lvl w:ilvl="0" w:tplc="75D62354">
      <w:start w:val="1"/>
      <w:numFmt w:val="lowerLetter"/>
      <w:lvlText w:val="(%1)"/>
      <w:lvlJc w:val="left"/>
      <w:pPr>
        <w:ind w:left="1585" w:hanging="732"/>
        <w:jc w:val="left"/>
      </w:pPr>
      <w:rPr>
        <w:rFonts w:hint="default"/>
        <w:spacing w:val="-1"/>
        <w:w w:val="91"/>
        <w:lang w:val="en-US" w:eastAsia="en-US" w:bidi="ar-SA"/>
      </w:rPr>
    </w:lvl>
    <w:lvl w:ilvl="1" w:tplc="CB14399A">
      <w:numFmt w:val="bullet"/>
      <w:lvlText w:val="•"/>
      <w:lvlJc w:val="left"/>
      <w:pPr>
        <w:ind w:left="2384" w:hanging="732"/>
      </w:pPr>
      <w:rPr>
        <w:rFonts w:hint="default"/>
        <w:lang w:val="en-US" w:eastAsia="en-US" w:bidi="ar-SA"/>
      </w:rPr>
    </w:lvl>
    <w:lvl w:ilvl="2" w:tplc="424483BA">
      <w:numFmt w:val="bullet"/>
      <w:lvlText w:val="•"/>
      <w:lvlJc w:val="left"/>
      <w:pPr>
        <w:ind w:left="3189" w:hanging="732"/>
      </w:pPr>
      <w:rPr>
        <w:rFonts w:hint="default"/>
        <w:lang w:val="en-US" w:eastAsia="en-US" w:bidi="ar-SA"/>
      </w:rPr>
    </w:lvl>
    <w:lvl w:ilvl="3" w:tplc="DBBC4FC2">
      <w:numFmt w:val="bullet"/>
      <w:lvlText w:val="•"/>
      <w:lvlJc w:val="left"/>
      <w:pPr>
        <w:ind w:left="3993" w:hanging="732"/>
      </w:pPr>
      <w:rPr>
        <w:rFonts w:hint="default"/>
        <w:lang w:val="en-US" w:eastAsia="en-US" w:bidi="ar-SA"/>
      </w:rPr>
    </w:lvl>
    <w:lvl w:ilvl="4" w:tplc="4F888638">
      <w:numFmt w:val="bullet"/>
      <w:lvlText w:val="•"/>
      <w:lvlJc w:val="left"/>
      <w:pPr>
        <w:ind w:left="4798" w:hanging="732"/>
      </w:pPr>
      <w:rPr>
        <w:rFonts w:hint="default"/>
        <w:lang w:val="en-US" w:eastAsia="en-US" w:bidi="ar-SA"/>
      </w:rPr>
    </w:lvl>
    <w:lvl w:ilvl="5" w:tplc="A656A80C">
      <w:numFmt w:val="bullet"/>
      <w:lvlText w:val="•"/>
      <w:lvlJc w:val="left"/>
      <w:pPr>
        <w:ind w:left="5603" w:hanging="732"/>
      </w:pPr>
      <w:rPr>
        <w:rFonts w:hint="default"/>
        <w:lang w:val="en-US" w:eastAsia="en-US" w:bidi="ar-SA"/>
      </w:rPr>
    </w:lvl>
    <w:lvl w:ilvl="6" w:tplc="7584E966">
      <w:numFmt w:val="bullet"/>
      <w:lvlText w:val="•"/>
      <w:lvlJc w:val="left"/>
      <w:pPr>
        <w:ind w:left="6407" w:hanging="732"/>
      </w:pPr>
      <w:rPr>
        <w:rFonts w:hint="default"/>
        <w:lang w:val="en-US" w:eastAsia="en-US" w:bidi="ar-SA"/>
      </w:rPr>
    </w:lvl>
    <w:lvl w:ilvl="7" w:tplc="B66C05B2">
      <w:numFmt w:val="bullet"/>
      <w:lvlText w:val="•"/>
      <w:lvlJc w:val="left"/>
      <w:pPr>
        <w:ind w:left="7212" w:hanging="732"/>
      </w:pPr>
      <w:rPr>
        <w:rFonts w:hint="default"/>
        <w:lang w:val="en-US" w:eastAsia="en-US" w:bidi="ar-SA"/>
      </w:rPr>
    </w:lvl>
    <w:lvl w:ilvl="8" w:tplc="CE5406EA">
      <w:numFmt w:val="bullet"/>
      <w:lvlText w:val="•"/>
      <w:lvlJc w:val="left"/>
      <w:pPr>
        <w:ind w:left="8017" w:hanging="732"/>
      </w:pPr>
      <w:rPr>
        <w:rFonts w:hint="default"/>
        <w:lang w:val="en-US" w:eastAsia="en-US" w:bidi="ar-SA"/>
      </w:rPr>
    </w:lvl>
  </w:abstractNum>
  <w:abstractNum w:abstractNumId="47" w15:restartNumberingAfterBreak="0">
    <w:nsid w:val="755A420B"/>
    <w:multiLevelType w:val="hybridMultilevel"/>
    <w:tmpl w:val="CF022080"/>
    <w:lvl w:ilvl="0" w:tplc="10EA4E68">
      <w:start w:val="1"/>
      <w:numFmt w:val="lowerLetter"/>
      <w:lvlText w:val="(%1)"/>
      <w:lvlJc w:val="left"/>
      <w:pPr>
        <w:ind w:left="1591" w:hanging="7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-1"/>
        <w:w w:val="120"/>
        <w:sz w:val="22"/>
        <w:szCs w:val="22"/>
        <w:lang w:val="en-US" w:eastAsia="en-US" w:bidi="ar-SA"/>
      </w:rPr>
    </w:lvl>
    <w:lvl w:ilvl="1" w:tplc="446C6EF2">
      <w:numFmt w:val="bullet"/>
      <w:lvlText w:val="•"/>
      <w:lvlJc w:val="left"/>
      <w:pPr>
        <w:ind w:left="2402" w:hanging="715"/>
      </w:pPr>
      <w:rPr>
        <w:rFonts w:hint="default"/>
        <w:lang w:val="en-US" w:eastAsia="en-US" w:bidi="ar-SA"/>
      </w:rPr>
    </w:lvl>
    <w:lvl w:ilvl="2" w:tplc="C1764AC4">
      <w:numFmt w:val="bullet"/>
      <w:lvlText w:val="•"/>
      <w:lvlJc w:val="left"/>
      <w:pPr>
        <w:ind w:left="3205" w:hanging="715"/>
      </w:pPr>
      <w:rPr>
        <w:rFonts w:hint="default"/>
        <w:lang w:val="en-US" w:eastAsia="en-US" w:bidi="ar-SA"/>
      </w:rPr>
    </w:lvl>
    <w:lvl w:ilvl="3" w:tplc="D534B2A0">
      <w:numFmt w:val="bullet"/>
      <w:lvlText w:val="•"/>
      <w:lvlJc w:val="left"/>
      <w:pPr>
        <w:ind w:left="4007" w:hanging="715"/>
      </w:pPr>
      <w:rPr>
        <w:rFonts w:hint="default"/>
        <w:lang w:val="en-US" w:eastAsia="en-US" w:bidi="ar-SA"/>
      </w:rPr>
    </w:lvl>
    <w:lvl w:ilvl="4" w:tplc="51FE039E">
      <w:numFmt w:val="bullet"/>
      <w:lvlText w:val="•"/>
      <w:lvlJc w:val="left"/>
      <w:pPr>
        <w:ind w:left="4810" w:hanging="715"/>
      </w:pPr>
      <w:rPr>
        <w:rFonts w:hint="default"/>
        <w:lang w:val="en-US" w:eastAsia="en-US" w:bidi="ar-SA"/>
      </w:rPr>
    </w:lvl>
    <w:lvl w:ilvl="5" w:tplc="24A8B7B0">
      <w:numFmt w:val="bullet"/>
      <w:lvlText w:val="•"/>
      <w:lvlJc w:val="left"/>
      <w:pPr>
        <w:ind w:left="5613" w:hanging="715"/>
      </w:pPr>
      <w:rPr>
        <w:rFonts w:hint="default"/>
        <w:lang w:val="en-US" w:eastAsia="en-US" w:bidi="ar-SA"/>
      </w:rPr>
    </w:lvl>
    <w:lvl w:ilvl="6" w:tplc="92AC7A98">
      <w:numFmt w:val="bullet"/>
      <w:lvlText w:val="•"/>
      <w:lvlJc w:val="left"/>
      <w:pPr>
        <w:ind w:left="6415" w:hanging="715"/>
      </w:pPr>
      <w:rPr>
        <w:rFonts w:hint="default"/>
        <w:lang w:val="en-US" w:eastAsia="en-US" w:bidi="ar-SA"/>
      </w:rPr>
    </w:lvl>
    <w:lvl w:ilvl="7" w:tplc="97449D16">
      <w:numFmt w:val="bullet"/>
      <w:lvlText w:val="•"/>
      <w:lvlJc w:val="left"/>
      <w:pPr>
        <w:ind w:left="7218" w:hanging="715"/>
      </w:pPr>
      <w:rPr>
        <w:rFonts w:hint="default"/>
        <w:lang w:val="en-US" w:eastAsia="en-US" w:bidi="ar-SA"/>
      </w:rPr>
    </w:lvl>
    <w:lvl w:ilvl="8" w:tplc="D74E7DA6">
      <w:numFmt w:val="bullet"/>
      <w:lvlText w:val="•"/>
      <w:lvlJc w:val="left"/>
      <w:pPr>
        <w:ind w:left="8021" w:hanging="715"/>
      </w:pPr>
      <w:rPr>
        <w:rFonts w:hint="default"/>
        <w:lang w:val="en-US" w:eastAsia="en-US" w:bidi="ar-SA"/>
      </w:rPr>
    </w:lvl>
  </w:abstractNum>
  <w:abstractNum w:abstractNumId="48" w15:restartNumberingAfterBreak="0">
    <w:nsid w:val="7A0F5C47"/>
    <w:multiLevelType w:val="hybridMultilevel"/>
    <w:tmpl w:val="CF801242"/>
    <w:lvl w:ilvl="0" w:tplc="D4C2C0E4">
      <w:numFmt w:val="bullet"/>
      <w:lvlText w:val="•"/>
      <w:lvlJc w:val="left"/>
      <w:pPr>
        <w:ind w:left="1603" w:hanging="7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w w:val="113"/>
        <w:sz w:val="22"/>
        <w:szCs w:val="22"/>
        <w:lang w:val="en-US" w:eastAsia="en-US" w:bidi="ar-SA"/>
      </w:rPr>
    </w:lvl>
    <w:lvl w:ilvl="1" w:tplc="9954BAB0">
      <w:numFmt w:val="bullet"/>
      <w:lvlText w:val="•"/>
      <w:lvlJc w:val="left"/>
      <w:pPr>
        <w:ind w:left="2402" w:hanging="739"/>
      </w:pPr>
      <w:rPr>
        <w:rFonts w:hint="default"/>
        <w:lang w:val="en-US" w:eastAsia="en-US" w:bidi="ar-SA"/>
      </w:rPr>
    </w:lvl>
    <w:lvl w:ilvl="2" w:tplc="8B689238">
      <w:numFmt w:val="bullet"/>
      <w:lvlText w:val="•"/>
      <w:lvlJc w:val="left"/>
      <w:pPr>
        <w:ind w:left="3205" w:hanging="739"/>
      </w:pPr>
      <w:rPr>
        <w:rFonts w:hint="default"/>
        <w:lang w:val="en-US" w:eastAsia="en-US" w:bidi="ar-SA"/>
      </w:rPr>
    </w:lvl>
    <w:lvl w:ilvl="3" w:tplc="E3A01A8E">
      <w:numFmt w:val="bullet"/>
      <w:lvlText w:val="•"/>
      <w:lvlJc w:val="left"/>
      <w:pPr>
        <w:ind w:left="4007" w:hanging="739"/>
      </w:pPr>
      <w:rPr>
        <w:rFonts w:hint="default"/>
        <w:lang w:val="en-US" w:eastAsia="en-US" w:bidi="ar-SA"/>
      </w:rPr>
    </w:lvl>
    <w:lvl w:ilvl="4" w:tplc="0DF02C7C">
      <w:numFmt w:val="bullet"/>
      <w:lvlText w:val="•"/>
      <w:lvlJc w:val="left"/>
      <w:pPr>
        <w:ind w:left="4810" w:hanging="739"/>
      </w:pPr>
      <w:rPr>
        <w:rFonts w:hint="default"/>
        <w:lang w:val="en-US" w:eastAsia="en-US" w:bidi="ar-SA"/>
      </w:rPr>
    </w:lvl>
    <w:lvl w:ilvl="5" w:tplc="12522EA0">
      <w:numFmt w:val="bullet"/>
      <w:lvlText w:val="•"/>
      <w:lvlJc w:val="left"/>
      <w:pPr>
        <w:ind w:left="5613" w:hanging="739"/>
      </w:pPr>
      <w:rPr>
        <w:rFonts w:hint="default"/>
        <w:lang w:val="en-US" w:eastAsia="en-US" w:bidi="ar-SA"/>
      </w:rPr>
    </w:lvl>
    <w:lvl w:ilvl="6" w:tplc="33ACB2D0">
      <w:numFmt w:val="bullet"/>
      <w:lvlText w:val="•"/>
      <w:lvlJc w:val="left"/>
      <w:pPr>
        <w:ind w:left="6415" w:hanging="739"/>
      </w:pPr>
      <w:rPr>
        <w:rFonts w:hint="default"/>
        <w:lang w:val="en-US" w:eastAsia="en-US" w:bidi="ar-SA"/>
      </w:rPr>
    </w:lvl>
    <w:lvl w:ilvl="7" w:tplc="6C3CB6C2">
      <w:numFmt w:val="bullet"/>
      <w:lvlText w:val="•"/>
      <w:lvlJc w:val="left"/>
      <w:pPr>
        <w:ind w:left="7218" w:hanging="739"/>
      </w:pPr>
      <w:rPr>
        <w:rFonts w:hint="default"/>
        <w:lang w:val="en-US" w:eastAsia="en-US" w:bidi="ar-SA"/>
      </w:rPr>
    </w:lvl>
    <w:lvl w:ilvl="8" w:tplc="C5C0053E">
      <w:numFmt w:val="bullet"/>
      <w:lvlText w:val="•"/>
      <w:lvlJc w:val="left"/>
      <w:pPr>
        <w:ind w:left="8021" w:hanging="739"/>
      </w:pPr>
      <w:rPr>
        <w:rFonts w:hint="default"/>
        <w:lang w:val="en-US" w:eastAsia="en-US" w:bidi="ar-SA"/>
      </w:rPr>
    </w:lvl>
  </w:abstractNum>
  <w:abstractNum w:abstractNumId="49" w15:restartNumberingAfterBreak="0">
    <w:nsid w:val="7B9A0A3A"/>
    <w:multiLevelType w:val="multilevel"/>
    <w:tmpl w:val="F232EEBC"/>
    <w:lvl w:ilvl="0">
      <w:start w:val="3"/>
      <w:numFmt w:val="decimal"/>
      <w:lvlText w:val="%1"/>
      <w:lvlJc w:val="left"/>
      <w:pPr>
        <w:ind w:left="358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15" w:hanging="7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1"/>
        <w:w w:val="91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1194" w:hanging="71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668" w:hanging="7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43" w:hanging="7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617" w:hanging="7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91" w:hanging="7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566" w:hanging="7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040" w:hanging="716"/>
      </w:pPr>
      <w:rPr>
        <w:rFonts w:hint="default"/>
        <w:lang w:val="en-US" w:eastAsia="en-US" w:bidi="ar-SA"/>
      </w:rPr>
    </w:lvl>
  </w:abstractNum>
  <w:abstractNum w:abstractNumId="50" w15:restartNumberingAfterBreak="0">
    <w:nsid w:val="7C616D27"/>
    <w:multiLevelType w:val="hybridMultilevel"/>
    <w:tmpl w:val="8FC86A48"/>
    <w:lvl w:ilvl="0" w:tplc="C9625222">
      <w:start w:val="1"/>
      <w:numFmt w:val="lowerLetter"/>
      <w:lvlText w:val="(%1)"/>
      <w:lvlJc w:val="left"/>
      <w:pPr>
        <w:ind w:left="1601" w:hanging="715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747E692A">
      <w:numFmt w:val="bullet"/>
      <w:lvlText w:val="•"/>
      <w:lvlJc w:val="left"/>
      <w:pPr>
        <w:ind w:left="2402" w:hanging="715"/>
      </w:pPr>
      <w:rPr>
        <w:rFonts w:hint="default"/>
        <w:lang w:val="en-US" w:eastAsia="en-US" w:bidi="ar-SA"/>
      </w:rPr>
    </w:lvl>
    <w:lvl w:ilvl="2" w:tplc="E14A5246">
      <w:numFmt w:val="bullet"/>
      <w:lvlText w:val="•"/>
      <w:lvlJc w:val="left"/>
      <w:pPr>
        <w:ind w:left="3205" w:hanging="715"/>
      </w:pPr>
      <w:rPr>
        <w:rFonts w:hint="default"/>
        <w:lang w:val="en-US" w:eastAsia="en-US" w:bidi="ar-SA"/>
      </w:rPr>
    </w:lvl>
    <w:lvl w:ilvl="3" w:tplc="B19E6E64">
      <w:numFmt w:val="bullet"/>
      <w:lvlText w:val="•"/>
      <w:lvlJc w:val="left"/>
      <w:pPr>
        <w:ind w:left="4007" w:hanging="715"/>
      </w:pPr>
      <w:rPr>
        <w:rFonts w:hint="default"/>
        <w:lang w:val="en-US" w:eastAsia="en-US" w:bidi="ar-SA"/>
      </w:rPr>
    </w:lvl>
    <w:lvl w:ilvl="4" w:tplc="4F8ABF5C">
      <w:numFmt w:val="bullet"/>
      <w:lvlText w:val="•"/>
      <w:lvlJc w:val="left"/>
      <w:pPr>
        <w:ind w:left="4810" w:hanging="715"/>
      </w:pPr>
      <w:rPr>
        <w:rFonts w:hint="default"/>
        <w:lang w:val="en-US" w:eastAsia="en-US" w:bidi="ar-SA"/>
      </w:rPr>
    </w:lvl>
    <w:lvl w:ilvl="5" w:tplc="DF6232E4">
      <w:numFmt w:val="bullet"/>
      <w:lvlText w:val="•"/>
      <w:lvlJc w:val="left"/>
      <w:pPr>
        <w:ind w:left="5613" w:hanging="715"/>
      </w:pPr>
      <w:rPr>
        <w:rFonts w:hint="default"/>
        <w:lang w:val="en-US" w:eastAsia="en-US" w:bidi="ar-SA"/>
      </w:rPr>
    </w:lvl>
    <w:lvl w:ilvl="6" w:tplc="DE4CA452">
      <w:numFmt w:val="bullet"/>
      <w:lvlText w:val="•"/>
      <w:lvlJc w:val="left"/>
      <w:pPr>
        <w:ind w:left="6415" w:hanging="715"/>
      </w:pPr>
      <w:rPr>
        <w:rFonts w:hint="default"/>
        <w:lang w:val="en-US" w:eastAsia="en-US" w:bidi="ar-SA"/>
      </w:rPr>
    </w:lvl>
    <w:lvl w:ilvl="7" w:tplc="4DB22DE0">
      <w:numFmt w:val="bullet"/>
      <w:lvlText w:val="•"/>
      <w:lvlJc w:val="left"/>
      <w:pPr>
        <w:ind w:left="7218" w:hanging="715"/>
      </w:pPr>
      <w:rPr>
        <w:rFonts w:hint="default"/>
        <w:lang w:val="en-US" w:eastAsia="en-US" w:bidi="ar-SA"/>
      </w:rPr>
    </w:lvl>
    <w:lvl w:ilvl="8" w:tplc="76E2454E">
      <w:numFmt w:val="bullet"/>
      <w:lvlText w:val="•"/>
      <w:lvlJc w:val="left"/>
      <w:pPr>
        <w:ind w:left="8021" w:hanging="715"/>
      </w:pPr>
      <w:rPr>
        <w:rFonts w:hint="default"/>
        <w:lang w:val="en-US" w:eastAsia="en-US" w:bidi="ar-SA"/>
      </w:rPr>
    </w:lvl>
  </w:abstractNum>
  <w:abstractNum w:abstractNumId="51" w15:restartNumberingAfterBreak="0">
    <w:nsid w:val="7FBD4C53"/>
    <w:multiLevelType w:val="hybridMultilevel"/>
    <w:tmpl w:val="84228E66"/>
    <w:lvl w:ilvl="0" w:tplc="4D82FC62">
      <w:numFmt w:val="bullet"/>
      <w:lvlText w:val="•"/>
      <w:lvlJc w:val="left"/>
      <w:pPr>
        <w:ind w:left="1589" w:hanging="723"/>
      </w:pPr>
      <w:rPr>
        <w:rFonts w:ascii="Arial" w:eastAsia="Arial" w:hAnsi="Arial" w:cs="Arial" w:hint="default"/>
        <w:w w:val="103"/>
        <w:lang w:val="en-US" w:eastAsia="en-US" w:bidi="ar-SA"/>
      </w:rPr>
    </w:lvl>
    <w:lvl w:ilvl="1" w:tplc="DE142206">
      <w:numFmt w:val="bullet"/>
      <w:lvlText w:val="•"/>
      <w:lvlJc w:val="left"/>
      <w:pPr>
        <w:ind w:left="2384" w:hanging="723"/>
      </w:pPr>
      <w:rPr>
        <w:rFonts w:hint="default"/>
        <w:lang w:val="en-US" w:eastAsia="en-US" w:bidi="ar-SA"/>
      </w:rPr>
    </w:lvl>
    <w:lvl w:ilvl="2" w:tplc="C4440A98">
      <w:numFmt w:val="bullet"/>
      <w:lvlText w:val="•"/>
      <w:lvlJc w:val="left"/>
      <w:pPr>
        <w:ind w:left="3189" w:hanging="723"/>
      </w:pPr>
      <w:rPr>
        <w:rFonts w:hint="default"/>
        <w:lang w:val="en-US" w:eastAsia="en-US" w:bidi="ar-SA"/>
      </w:rPr>
    </w:lvl>
    <w:lvl w:ilvl="3" w:tplc="AFA4D7B4">
      <w:numFmt w:val="bullet"/>
      <w:lvlText w:val="•"/>
      <w:lvlJc w:val="left"/>
      <w:pPr>
        <w:ind w:left="3993" w:hanging="723"/>
      </w:pPr>
      <w:rPr>
        <w:rFonts w:hint="default"/>
        <w:lang w:val="en-US" w:eastAsia="en-US" w:bidi="ar-SA"/>
      </w:rPr>
    </w:lvl>
    <w:lvl w:ilvl="4" w:tplc="968617BC">
      <w:numFmt w:val="bullet"/>
      <w:lvlText w:val="•"/>
      <w:lvlJc w:val="left"/>
      <w:pPr>
        <w:ind w:left="4798" w:hanging="723"/>
      </w:pPr>
      <w:rPr>
        <w:rFonts w:hint="default"/>
        <w:lang w:val="en-US" w:eastAsia="en-US" w:bidi="ar-SA"/>
      </w:rPr>
    </w:lvl>
    <w:lvl w:ilvl="5" w:tplc="0654FF7C">
      <w:numFmt w:val="bullet"/>
      <w:lvlText w:val="•"/>
      <w:lvlJc w:val="left"/>
      <w:pPr>
        <w:ind w:left="5603" w:hanging="723"/>
      </w:pPr>
      <w:rPr>
        <w:rFonts w:hint="default"/>
        <w:lang w:val="en-US" w:eastAsia="en-US" w:bidi="ar-SA"/>
      </w:rPr>
    </w:lvl>
    <w:lvl w:ilvl="6" w:tplc="04AA582A">
      <w:numFmt w:val="bullet"/>
      <w:lvlText w:val="•"/>
      <w:lvlJc w:val="left"/>
      <w:pPr>
        <w:ind w:left="6407" w:hanging="723"/>
      </w:pPr>
      <w:rPr>
        <w:rFonts w:hint="default"/>
        <w:lang w:val="en-US" w:eastAsia="en-US" w:bidi="ar-SA"/>
      </w:rPr>
    </w:lvl>
    <w:lvl w:ilvl="7" w:tplc="BC860EB6">
      <w:numFmt w:val="bullet"/>
      <w:lvlText w:val="•"/>
      <w:lvlJc w:val="left"/>
      <w:pPr>
        <w:ind w:left="7212" w:hanging="723"/>
      </w:pPr>
      <w:rPr>
        <w:rFonts w:hint="default"/>
        <w:lang w:val="en-US" w:eastAsia="en-US" w:bidi="ar-SA"/>
      </w:rPr>
    </w:lvl>
    <w:lvl w:ilvl="8" w:tplc="A540FC26">
      <w:numFmt w:val="bullet"/>
      <w:lvlText w:val="•"/>
      <w:lvlJc w:val="left"/>
      <w:pPr>
        <w:ind w:left="8017" w:hanging="723"/>
      </w:pPr>
      <w:rPr>
        <w:rFonts w:hint="default"/>
        <w:lang w:val="en-US" w:eastAsia="en-US" w:bidi="ar-SA"/>
      </w:rPr>
    </w:lvl>
  </w:abstractNum>
  <w:num w:numId="1" w16cid:durableId="1932856102">
    <w:abstractNumId w:val="37"/>
  </w:num>
  <w:num w:numId="2" w16cid:durableId="1674407231">
    <w:abstractNumId w:val="23"/>
  </w:num>
  <w:num w:numId="3" w16cid:durableId="1016079354">
    <w:abstractNumId w:val="20"/>
  </w:num>
  <w:num w:numId="4" w16cid:durableId="79181677">
    <w:abstractNumId w:val="29"/>
  </w:num>
  <w:num w:numId="5" w16cid:durableId="1821923250">
    <w:abstractNumId w:val="22"/>
  </w:num>
  <w:num w:numId="6" w16cid:durableId="1302463983">
    <w:abstractNumId w:val="11"/>
  </w:num>
  <w:num w:numId="7" w16cid:durableId="946890899">
    <w:abstractNumId w:val="13"/>
  </w:num>
  <w:num w:numId="8" w16cid:durableId="499001251">
    <w:abstractNumId w:val="27"/>
  </w:num>
  <w:num w:numId="9" w16cid:durableId="1385830261">
    <w:abstractNumId w:val="2"/>
  </w:num>
  <w:num w:numId="10" w16cid:durableId="1005789895">
    <w:abstractNumId w:val="35"/>
  </w:num>
  <w:num w:numId="11" w16cid:durableId="2130320097">
    <w:abstractNumId w:val="40"/>
  </w:num>
  <w:num w:numId="12" w16cid:durableId="1768690237">
    <w:abstractNumId w:val="43"/>
  </w:num>
  <w:num w:numId="13" w16cid:durableId="627932471">
    <w:abstractNumId w:val="3"/>
  </w:num>
  <w:num w:numId="14" w16cid:durableId="359017359">
    <w:abstractNumId w:val="25"/>
  </w:num>
  <w:num w:numId="15" w16cid:durableId="1317881721">
    <w:abstractNumId w:val="39"/>
  </w:num>
  <w:num w:numId="16" w16cid:durableId="248274400">
    <w:abstractNumId w:val="48"/>
  </w:num>
  <w:num w:numId="17" w16cid:durableId="1278410854">
    <w:abstractNumId w:val="41"/>
  </w:num>
  <w:num w:numId="18" w16cid:durableId="1705405971">
    <w:abstractNumId w:val="51"/>
  </w:num>
  <w:num w:numId="19" w16cid:durableId="1439986236">
    <w:abstractNumId w:val="8"/>
  </w:num>
  <w:num w:numId="20" w16cid:durableId="2024936154">
    <w:abstractNumId w:val="42"/>
  </w:num>
  <w:num w:numId="21" w16cid:durableId="1707216779">
    <w:abstractNumId w:val="9"/>
  </w:num>
  <w:num w:numId="22" w16cid:durableId="26610038">
    <w:abstractNumId w:val="26"/>
  </w:num>
  <w:num w:numId="23" w16cid:durableId="1512376429">
    <w:abstractNumId w:val="38"/>
  </w:num>
  <w:num w:numId="24" w16cid:durableId="1970896823">
    <w:abstractNumId w:val="30"/>
  </w:num>
  <w:num w:numId="25" w16cid:durableId="1499690008">
    <w:abstractNumId w:val="46"/>
  </w:num>
  <w:num w:numId="26" w16cid:durableId="593632320">
    <w:abstractNumId w:val="18"/>
  </w:num>
  <w:num w:numId="27" w16cid:durableId="1417702347">
    <w:abstractNumId w:val="36"/>
  </w:num>
  <w:num w:numId="28" w16cid:durableId="807823285">
    <w:abstractNumId w:val="47"/>
  </w:num>
  <w:num w:numId="29" w16cid:durableId="2029721301">
    <w:abstractNumId w:val="10"/>
  </w:num>
  <w:num w:numId="30" w16cid:durableId="780995206">
    <w:abstractNumId w:val="45"/>
  </w:num>
  <w:num w:numId="31" w16cid:durableId="1695418007">
    <w:abstractNumId w:val="19"/>
  </w:num>
  <w:num w:numId="32" w16cid:durableId="1590117730">
    <w:abstractNumId w:val="6"/>
  </w:num>
  <w:num w:numId="33" w16cid:durableId="1704165159">
    <w:abstractNumId w:val="50"/>
  </w:num>
  <w:num w:numId="34" w16cid:durableId="1074930603">
    <w:abstractNumId w:val="1"/>
  </w:num>
  <w:num w:numId="35" w16cid:durableId="1595749293">
    <w:abstractNumId w:val="0"/>
  </w:num>
  <w:num w:numId="36" w16cid:durableId="304312658">
    <w:abstractNumId w:val="21"/>
  </w:num>
  <w:num w:numId="37" w16cid:durableId="1132597787">
    <w:abstractNumId w:val="5"/>
  </w:num>
  <w:num w:numId="38" w16cid:durableId="923487566">
    <w:abstractNumId w:val="4"/>
  </w:num>
  <w:num w:numId="39" w16cid:durableId="1662150109">
    <w:abstractNumId w:val="16"/>
  </w:num>
  <w:num w:numId="40" w16cid:durableId="1111509742">
    <w:abstractNumId w:val="24"/>
  </w:num>
  <w:num w:numId="41" w16cid:durableId="1184711995">
    <w:abstractNumId w:val="15"/>
  </w:num>
  <w:num w:numId="42" w16cid:durableId="1110515917">
    <w:abstractNumId w:val="17"/>
  </w:num>
  <w:num w:numId="43" w16cid:durableId="924460503">
    <w:abstractNumId w:val="34"/>
  </w:num>
  <w:num w:numId="44" w16cid:durableId="1231618757">
    <w:abstractNumId w:val="7"/>
  </w:num>
  <w:num w:numId="45" w16cid:durableId="63770923">
    <w:abstractNumId w:val="28"/>
  </w:num>
  <w:num w:numId="46" w16cid:durableId="1804495752">
    <w:abstractNumId w:val="14"/>
  </w:num>
  <w:num w:numId="47" w16cid:durableId="1815444413">
    <w:abstractNumId w:val="12"/>
  </w:num>
  <w:num w:numId="48" w16cid:durableId="1412895578">
    <w:abstractNumId w:val="33"/>
  </w:num>
  <w:num w:numId="49" w16cid:durableId="1453014611">
    <w:abstractNumId w:val="49"/>
  </w:num>
  <w:num w:numId="50" w16cid:durableId="1503350102">
    <w:abstractNumId w:val="32"/>
  </w:num>
  <w:num w:numId="51" w16cid:durableId="1729382447">
    <w:abstractNumId w:val="44"/>
  </w:num>
  <w:num w:numId="52" w16cid:durableId="1502160205">
    <w:abstractNumId w:val="31"/>
  </w:num>
  <w:numIdMacAtCleanup w:val="5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thy Whitaker">
    <w15:presenceInfo w15:providerId="AD" w15:userId="S-1-5-21-916275135-708915429-3707391240-11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3EC"/>
    <w:rsid w:val="00087EBE"/>
    <w:rsid w:val="000B7385"/>
    <w:rsid w:val="00107F88"/>
    <w:rsid w:val="001749E1"/>
    <w:rsid w:val="001A0FB4"/>
    <w:rsid w:val="002525EE"/>
    <w:rsid w:val="00316DF3"/>
    <w:rsid w:val="003763EC"/>
    <w:rsid w:val="00387399"/>
    <w:rsid w:val="004A7847"/>
    <w:rsid w:val="005622A6"/>
    <w:rsid w:val="005B019F"/>
    <w:rsid w:val="007154BD"/>
    <w:rsid w:val="0083391C"/>
    <w:rsid w:val="00861D1B"/>
    <w:rsid w:val="00A071A7"/>
    <w:rsid w:val="00A6781A"/>
    <w:rsid w:val="00A7608E"/>
    <w:rsid w:val="00AA36BD"/>
    <w:rsid w:val="00B24728"/>
    <w:rsid w:val="00B94EDA"/>
    <w:rsid w:val="00BC79B2"/>
    <w:rsid w:val="00D72F5F"/>
    <w:rsid w:val="00DF7C3E"/>
    <w:rsid w:val="00E12679"/>
    <w:rsid w:val="00E3091D"/>
    <w:rsid w:val="00EB32BB"/>
    <w:rsid w:val="00ED4D47"/>
    <w:rsid w:val="00FD6128"/>
    <w:rsid w:val="00FF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8C32B28"/>
  <w15:docId w15:val="{F2310F57-8BDA-4D4B-8F7E-F7504D59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F8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rsid w:val="00107F88"/>
    <w:pPr>
      <w:ind w:left="147"/>
      <w:outlineLvl w:val="0"/>
    </w:pPr>
    <w:rPr>
      <w:rFonts w:ascii="Arial" w:eastAsia="Arial" w:hAnsi="Arial" w:cs="Arial"/>
      <w:sz w:val="31"/>
      <w:szCs w:val="31"/>
    </w:rPr>
  </w:style>
  <w:style w:type="paragraph" w:styleId="Heading2">
    <w:name w:val="heading 2"/>
    <w:basedOn w:val="Normal"/>
    <w:uiPriority w:val="9"/>
    <w:unhideWhenUsed/>
    <w:qFormat/>
    <w:rsid w:val="00107F88"/>
    <w:pPr>
      <w:ind w:left="147"/>
      <w:outlineLvl w:val="1"/>
    </w:pPr>
    <w:rPr>
      <w:rFonts w:ascii="Arial" w:eastAsia="Arial" w:hAnsi="Arial" w:cs="Arial"/>
      <w:sz w:val="30"/>
      <w:szCs w:val="30"/>
    </w:rPr>
  </w:style>
  <w:style w:type="paragraph" w:styleId="Heading3">
    <w:name w:val="heading 3"/>
    <w:basedOn w:val="Normal"/>
    <w:uiPriority w:val="9"/>
    <w:unhideWhenUsed/>
    <w:qFormat/>
    <w:rsid w:val="00107F88"/>
    <w:pPr>
      <w:ind w:left="149"/>
      <w:outlineLvl w:val="2"/>
    </w:pPr>
    <w:rPr>
      <w:rFonts w:ascii="Arial" w:eastAsia="Arial" w:hAnsi="Arial" w:cs="Arial"/>
      <w:sz w:val="29"/>
      <w:szCs w:val="29"/>
    </w:rPr>
  </w:style>
  <w:style w:type="paragraph" w:styleId="Heading4">
    <w:name w:val="heading 4"/>
    <w:basedOn w:val="Normal"/>
    <w:uiPriority w:val="9"/>
    <w:unhideWhenUsed/>
    <w:qFormat/>
    <w:rsid w:val="00107F88"/>
    <w:pPr>
      <w:ind w:left="865" w:hanging="723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rsid w:val="00107F88"/>
    <w:pPr>
      <w:ind w:left="865" w:hanging="713"/>
      <w:outlineLvl w:val="4"/>
    </w:pPr>
    <w:rPr>
      <w:rFonts w:ascii="Arial" w:eastAsia="Arial" w:hAnsi="Arial" w:cs="Arial"/>
      <w:sz w:val="27"/>
      <w:szCs w:val="27"/>
    </w:rPr>
  </w:style>
  <w:style w:type="paragraph" w:styleId="Heading6">
    <w:name w:val="heading 6"/>
    <w:basedOn w:val="Normal"/>
    <w:uiPriority w:val="9"/>
    <w:unhideWhenUsed/>
    <w:qFormat/>
    <w:rsid w:val="00107F88"/>
    <w:pPr>
      <w:ind w:left="867" w:hanging="718"/>
      <w:outlineLvl w:val="5"/>
    </w:pPr>
    <w:rPr>
      <w:rFonts w:ascii="Arial" w:eastAsia="Arial" w:hAnsi="Arial" w:cs="Arial"/>
      <w:sz w:val="25"/>
      <w:szCs w:val="25"/>
    </w:rPr>
  </w:style>
  <w:style w:type="paragraph" w:styleId="Heading7">
    <w:name w:val="heading 7"/>
    <w:basedOn w:val="Normal"/>
    <w:uiPriority w:val="1"/>
    <w:qFormat/>
    <w:rsid w:val="00107F88"/>
    <w:pPr>
      <w:ind w:left="869" w:hanging="726"/>
      <w:outlineLvl w:val="6"/>
    </w:pPr>
    <w:rPr>
      <w:rFonts w:ascii="Arial" w:eastAsia="Arial" w:hAnsi="Arial" w:cs="Arial"/>
      <w:sz w:val="24"/>
      <w:szCs w:val="24"/>
    </w:rPr>
  </w:style>
  <w:style w:type="paragraph" w:styleId="Heading8">
    <w:name w:val="heading 8"/>
    <w:basedOn w:val="Normal"/>
    <w:uiPriority w:val="1"/>
    <w:qFormat/>
    <w:rsid w:val="00107F88"/>
    <w:pPr>
      <w:ind w:left="861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107F88"/>
    <w:pPr>
      <w:spacing w:before="66"/>
      <w:ind w:left="632" w:hanging="496"/>
    </w:pPr>
    <w:rPr>
      <w:rFonts w:ascii="Arial" w:eastAsia="Arial" w:hAnsi="Arial" w:cs="Arial"/>
      <w:sz w:val="19"/>
      <w:szCs w:val="19"/>
    </w:rPr>
  </w:style>
  <w:style w:type="paragraph" w:styleId="TOC2">
    <w:name w:val="toc 2"/>
    <w:basedOn w:val="Normal"/>
    <w:uiPriority w:val="1"/>
    <w:qFormat/>
    <w:rsid w:val="00107F88"/>
    <w:pPr>
      <w:spacing w:before="60"/>
      <w:ind w:left="868" w:hanging="730"/>
    </w:pPr>
    <w:rPr>
      <w:rFonts w:ascii="Arial" w:eastAsia="Arial" w:hAnsi="Arial" w:cs="Arial"/>
      <w:sz w:val="18"/>
      <w:szCs w:val="18"/>
    </w:rPr>
  </w:style>
  <w:style w:type="paragraph" w:styleId="TOC3">
    <w:name w:val="toc 3"/>
    <w:basedOn w:val="Normal"/>
    <w:uiPriority w:val="1"/>
    <w:qFormat/>
    <w:rsid w:val="00107F88"/>
    <w:pPr>
      <w:spacing w:before="260"/>
      <w:ind w:left="147"/>
    </w:pPr>
    <w:rPr>
      <w:rFonts w:ascii="Arial" w:eastAsia="Arial" w:hAnsi="Arial" w:cs="Arial"/>
      <w:sz w:val="24"/>
      <w:szCs w:val="24"/>
    </w:rPr>
  </w:style>
  <w:style w:type="paragraph" w:styleId="TOC4">
    <w:name w:val="toc 4"/>
    <w:basedOn w:val="Normal"/>
    <w:uiPriority w:val="1"/>
    <w:qFormat/>
    <w:rsid w:val="00107F88"/>
    <w:pPr>
      <w:spacing w:before="119"/>
      <w:ind w:left="630" w:hanging="479"/>
    </w:pPr>
    <w:rPr>
      <w:rFonts w:ascii="Arial" w:eastAsia="Arial" w:hAnsi="Arial" w:cs="Arial"/>
      <w:sz w:val="21"/>
      <w:szCs w:val="21"/>
    </w:rPr>
  </w:style>
  <w:style w:type="paragraph" w:styleId="TOC5">
    <w:name w:val="toc 5"/>
    <w:basedOn w:val="Normal"/>
    <w:uiPriority w:val="1"/>
    <w:qFormat/>
    <w:rsid w:val="00107F88"/>
    <w:pPr>
      <w:spacing w:before="61"/>
      <w:ind w:left="867" w:hanging="717"/>
    </w:pPr>
    <w:rPr>
      <w:rFonts w:ascii="Arial" w:eastAsia="Arial" w:hAnsi="Arial" w:cs="Arial"/>
      <w:sz w:val="19"/>
      <w:szCs w:val="19"/>
    </w:rPr>
  </w:style>
  <w:style w:type="paragraph" w:styleId="TOC6">
    <w:name w:val="toc 6"/>
    <w:basedOn w:val="Normal"/>
    <w:uiPriority w:val="1"/>
    <w:qFormat/>
    <w:rsid w:val="00107F88"/>
    <w:pPr>
      <w:spacing w:before="90"/>
      <w:ind w:left="868" w:hanging="726"/>
    </w:pPr>
    <w:rPr>
      <w:rFonts w:ascii="Arial" w:eastAsia="Arial" w:hAnsi="Arial" w:cs="Arial"/>
      <w:sz w:val="18"/>
      <w:szCs w:val="18"/>
    </w:rPr>
  </w:style>
  <w:style w:type="paragraph" w:styleId="TOC7">
    <w:name w:val="toc 7"/>
    <w:basedOn w:val="Normal"/>
    <w:uiPriority w:val="1"/>
    <w:qFormat/>
    <w:rsid w:val="00107F88"/>
    <w:pPr>
      <w:spacing w:before="109"/>
      <w:ind w:left="867"/>
    </w:pPr>
    <w:rPr>
      <w:rFonts w:ascii="Arial" w:eastAsia="Arial" w:hAnsi="Arial" w:cs="Arial"/>
      <w:sz w:val="19"/>
      <w:szCs w:val="19"/>
    </w:rPr>
  </w:style>
  <w:style w:type="paragraph" w:styleId="TOC8">
    <w:name w:val="toc 8"/>
    <w:basedOn w:val="Normal"/>
    <w:uiPriority w:val="1"/>
    <w:qFormat/>
    <w:rsid w:val="00107F88"/>
    <w:pPr>
      <w:spacing w:before="102"/>
      <w:ind w:left="869"/>
    </w:pPr>
    <w:rPr>
      <w:rFonts w:ascii="Arial" w:eastAsia="Arial" w:hAnsi="Arial" w:cs="Arial"/>
      <w:sz w:val="18"/>
      <w:szCs w:val="18"/>
    </w:rPr>
  </w:style>
  <w:style w:type="paragraph" w:styleId="BodyText">
    <w:name w:val="Body Text"/>
    <w:basedOn w:val="Normal"/>
    <w:uiPriority w:val="1"/>
    <w:qFormat/>
    <w:rsid w:val="00107F88"/>
  </w:style>
  <w:style w:type="paragraph" w:styleId="Title">
    <w:name w:val="Title"/>
    <w:basedOn w:val="Normal"/>
    <w:uiPriority w:val="10"/>
    <w:qFormat/>
    <w:rsid w:val="00107F88"/>
    <w:pPr>
      <w:spacing w:before="62"/>
      <w:ind w:right="415"/>
      <w:jc w:val="center"/>
    </w:pPr>
    <w:rPr>
      <w:b/>
      <w:bCs/>
      <w:sz w:val="91"/>
      <w:szCs w:val="91"/>
    </w:rPr>
  </w:style>
  <w:style w:type="paragraph" w:styleId="ListParagraph">
    <w:name w:val="List Paragraph"/>
    <w:basedOn w:val="Normal"/>
    <w:uiPriority w:val="1"/>
    <w:qFormat/>
    <w:rsid w:val="00107F88"/>
    <w:pPr>
      <w:ind w:left="864" w:hanging="713"/>
    </w:pPr>
  </w:style>
  <w:style w:type="paragraph" w:customStyle="1" w:styleId="TableParagraph">
    <w:name w:val="Table Paragraph"/>
    <w:basedOn w:val="Normal"/>
    <w:uiPriority w:val="1"/>
    <w:qFormat/>
    <w:rsid w:val="00107F88"/>
    <w:pPr>
      <w:ind w:left="12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1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1D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D1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61D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D1B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16DF3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AA36BD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3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330.png"/><Relationship Id="rId84" Type="http://schemas.openxmlformats.org/officeDocument/2006/relationships/header" Target="header7.xml"/><Relationship Id="rId138" Type="http://schemas.openxmlformats.org/officeDocument/2006/relationships/header" Target="header34.xml"/><Relationship Id="rId159" Type="http://schemas.openxmlformats.org/officeDocument/2006/relationships/footer" Target="footer44.xml"/><Relationship Id="rId170" Type="http://schemas.openxmlformats.org/officeDocument/2006/relationships/footer" Target="footer49.xml"/><Relationship Id="rId191" Type="http://schemas.openxmlformats.org/officeDocument/2006/relationships/footer" Target="footer59.xml"/><Relationship Id="rId205" Type="http://schemas.openxmlformats.org/officeDocument/2006/relationships/footer" Target="footer66.xml"/><Relationship Id="rId107" Type="http://schemas.openxmlformats.org/officeDocument/2006/relationships/footer" Target="footer18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230.png"/><Relationship Id="rId74" Type="http://schemas.openxmlformats.org/officeDocument/2006/relationships/header" Target="header2.xml"/><Relationship Id="rId128" Type="http://schemas.openxmlformats.org/officeDocument/2006/relationships/header" Target="header29.xml"/><Relationship Id="rId149" Type="http://schemas.openxmlformats.org/officeDocument/2006/relationships/footer" Target="footer39.xml"/><Relationship Id="rId5" Type="http://schemas.openxmlformats.org/officeDocument/2006/relationships/webSettings" Target="webSettings.xml"/><Relationship Id="rId95" Type="http://schemas.openxmlformats.org/officeDocument/2006/relationships/footer" Target="footer12.xml"/><Relationship Id="rId160" Type="http://schemas.openxmlformats.org/officeDocument/2006/relationships/header" Target="header45.xml"/><Relationship Id="rId181" Type="http://schemas.openxmlformats.org/officeDocument/2006/relationships/footer" Target="footer54.xml"/><Relationship Id="rId216" Type="http://schemas.openxmlformats.org/officeDocument/2006/relationships/header" Target="header72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340.png"/><Relationship Id="rId118" Type="http://schemas.openxmlformats.org/officeDocument/2006/relationships/header" Target="header24.xml"/><Relationship Id="rId139" Type="http://schemas.openxmlformats.org/officeDocument/2006/relationships/footer" Target="footer34.xml"/><Relationship Id="rId85" Type="http://schemas.openxmlformats.org/officeDocument/2006/relationships/footer" Target="footer7.xml"/><Relationship Id="rId150" Type="http://schemas.openxmlformats.org/officeDocument/2006/relationships/header" Target="header40.xml"/><Relationship Id="rId171" Type="http://schemas.openxmlformats.org/officeDocument/2006/relationships/header" Target="header50.xml"/><Relationship Id="rId192" Type="http://schemas.openxmlformats.org/officeDocument/2006/relationships/header" Target="header60.xml"/><Relationship Id="rId206" Type="http://schemas.openxmlformats.org/officeDocument/2006/relationships/header" Target="header67.xm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header" Target="header19.xml"/><Relationship Id="rId129" Type="http://schemas.openxmlformats.org/officeDocument/2006/relationships/footer" Target="footer29.xml"/><Relationship Id="rId54" Type="http://schemas.openxmlformats.org/officeDocument/2006/relationships/image" Target="media/image240.png"/><Relationship Id="rId75" Type="http://schemas.openxmlformats.org/officeDocument/2006/relationships/footer" Target="footer2.xml"/><Relationship Id="rId96" Type="http://schemas.openxmlformats.org/officeDocument/2006/relationships/header" Target="header13.xml"/><Relationship Id="rId140" Type="http://schemas.openxmlformats.org/officeDocument/2006/relationships/header" Target="header35.xml"/><Relationship Id="rId161" Type="http://schemas.openxmlformats.org/officeDocument/2006/relationships/footer" Target="footer45.xml"/><Relationship Id="rId182" Type="http://schemas.openxmlformats.org/officeDocument/2006/relationships/header" Target="header55.xml"/><Relationship Id="rId217" Type="http://schemas.openxmlformats.org/officeDocument/2006/relationships/footer" Target="footer72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footer" Target="footer24.xml"/><Relationship Id="rId44" Type="http://schemas.openxmlformats.org/officeDocument/2006/relationships/image" Target="media/image37.png"/><Relationship Id="rId65" Type="http://schemas.openxmlformats.org/officeDocument/2006/relationships/image" Target="media/image350.png"/><Relationship Id="rId86" Type="http://schemas.openxmlformats.org/officeDocument/2006/relationships/header" Target="header8.xml"/><Relationship Id="rId130" Type="http://schemas.openxmlformats.org/officeDocument/2006/relationships/header" Target="header30.xml"/><Relationship Id="rId151" Type="http://schemas.openxmlformats.org/officeDocument/2006/relationships/footer" Target="footer40.xml"/><Relationship Id="rId172" Type="http://schemas.openxmlformats.org/officeDocument/2006/relationships/footer" Target="footer50.xml"/><Relationship Id="rId193" Type="http://schemas.openxmlformats.org/officeDocument/2006/relationships/footer" Target="footer60.xml"/><Relationship Id="rId207" Type="http://schemas.openxmlformats.org/officeDocument/2006/relationships/footer" Target="footer67.xml"/><Relationship Id="rId13" Type="http://schemas.openxmlformats.org/officeDocument/2006/relationships/image" Target="media/image6.png"/><Relationship Id="rId109" Type="http://schemas.openxmlformats.org/officeDocument/2006/relationships/footer" Target="footer19.xml"/><Relationship Id="rId34" Type="http://schemas.openxmlformats.org/officeDocument/2006/relationships/image" Target="media/image27.png"/><Relationship Id="rId55" Type="http://schemas.openxmlformats.org/officeDocument/2006/relationships/image" Target="media/image250.png"/><Relationship Id="rId76" Type="http://schemas.openxmlformats.org/officeDocument/2006/relationships/header" Target="header3.xml"/><Relationship Id="rId97" Type="http://schemas.openxmlformats.org/officeDocument/2006/relationships/footer" Target="footer13.xml"/><Relationship Id="rId120" Type="http://schemas.openxmlformats.org/officeDocument/2006/relationships/header" Target="header25.xml"/><Relationship Id="rId141" Type="http://schemas.openxmlformats.org/officeDocument/2006/relationships/footer" Target="footer35.xml"/><Relationship Id="rId7" Type="http://schemas.openxmlformats.org/officeDocument/2006/relationships/endnotes" Target="endnotes.xml"/><Relationship Id="rId162" Type="http://schemas.openxmlformats.org/officeDocument/2006/relationships/header" Target="header46.xml"/><Relationship Id="rId183" Type="http://schemas.openxmlformats.org/officeDocument/2006/relationships/footer" Target="footer55.xml"/><Relationship Id="rId218" Type="http://schemas.openxmlformats.org/officeDocument/2006/relationships/header" Target="header73.xml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360.png"/><Relationship Id="rId87" Type="http://schemas.openxmlformats.org/officeDocument/2006/relationships/footer" Target="footer8.xml"/><Relationship Id="rId110" Type="http://schemas.openxmlformats.org/officeDocument/2006/relationships/header" Target="header20.xml"/><Relationship Id="rId131" Type="http://schemas.openxmlformats.org/officeDocument/2006/relationships/footer" Target="footer30.xml"/><Relationship Id="rId152" Type="http://schemas.openxmlformats.org/officeDocument/2006/relationships/header" Target="header41.xml"/><Relationship Id="rId173" Type="http://schemas.openxmlformats.org/officeDocument/2006/relationships/hyperlink" Target="http://www.ico.gov.uk/" TargetMode="External"/><Relationship Id="rId194" Type="http://schemas.openxmlformats.org/officeDocument/2006/relationships/header" Target="header61.xml"/><Relationship Id="rId208" Type="http://schemas.openxmlformats.org/officeDocument/2006/relationships/header" Target="header68.xml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260.png"/><Relationship Id="rId77" Type="http://schemas.openxmlformats.org/officeDocument/2006/relationships/footer" Target="footer3.xml"/><Relationship Id="rId100" Type="http://schemas.openxmlformats.org/officeDocument/2006/relationships/header" Target="header15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72" Type="http://schemas.openxmlformats.org/officeDocument/2006/relationships/image" Target="media/image420.png"/><Relationship Id="rId93" Type="http://schemas.openxmlformats.org/officeDocument/2006/relationships/footer" Target="footer11.xml"/><Relationship Id="rId98" Type="http://schemas.openxmlformats.org/officeDocument/2006/relationships/header" Target="header14.xml"/><Relationship Id="rId121" Type="http://schemas.openxmlformats.org/officeDocument/2006/relationships/footer" Target="footer25.xml"/><Relationship Id="rId142" Type="http://schemas.openxmlformats.org/officeDocument/2006/relationships/header" Target="header36.xml"/><Relationship Id="rId163" Type="http://schemas.openxmlformats.org/officeDocument/2006/relationships/footer" Target="footer46.xml"/><Relationship Id="rId184" Type="http://schemas.openxmlformats.org/officeDocument/2006/relationships/header" Target="header56.xml"/><Relationship Id="rId189" Type="http://schemas.openxmlformats.org/officeDocument/2006/relationships/footer" Target="footer58.xml"/><Relationship Id="rId219" Type="http://schemas.openxmlformats.org/officeDocument/2006/relationships/footer" Target="footer73.xml"/><Relationship Id="rId3" Type="http://schemas.openxmlformats.org/officeDocument/2006/relationships/styles" Target="styles.xml"/><Relationship Id="rId214" Type="http://schemas.openxmlformats.org/officeDocument/2006/relationships/header" Target="header71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370.png"/><Relationship Id="rId116" Type="http://schemas.openxmlformats.org/officeDocument/2006/relationships/header" Target="header23.xml"/><Relationship Id="rId137" Type="http://schemas.openxmlformats.org/officeDocument/2006/relationships/footer" Target="footer33.xml"/><Relationship Id="rId158" Type="http://schemas.openxmlformats.org/officeDocument/2006/relationships/header" Target="header44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320.png"/><Relationship Id="rId83" Type="http://schemas.openxmlformats.org/officeDocument/2006/relationships/footer" Target="footer6.xml"/><Relationship Id="rId88" Type="http://schemas.openxmlformats.org/officeDocument/2006/relationships/header" Target="header9.xml"/><Relationship Id="rId111" Type="http://schemas.openxmlformats.org/officeDocument/2006/relationships/footer" Target="footer20.xml"/><Relationship Id="rId132" Type="http://schemas.openxmlformats.org/officeDocument/2006/relationships/header" Target="header31.xml"/><Relationship Id="rId153" Type="http://schemas.openxmlformats.org/officeDocument/2006/relationships/footer" Target="footer41.xml"/><Relationship Id="rId174" Type="http://schemas.openxmlformats.org/officeDocument/2006/relationships/header" Target="header51.xml"/><Relationship Id="rId179" Type="http://schemas.openxmlformats.org/officeDocument/2006/relationships/footer" Target="footer53.xml"/><Relationship Id="rId195" Type="http://schemas.openxmlformats.org/officeDocument/2006/relationships/footer" Target="footer61.xml"/><Relationship Id="rId209" Type="http://schemas.openxmlformats.org/officeDocument/2006/relationships/footer" Target="footer68.xml"/><Relationship Id="rId190" Type="http://schemas.openxmlformats.org/officeDocument/2006/relationships/header" Target="header59.xml"/><Relationship Id="rId204" Type="http://schemas.openxmlformats.org/officeDocument/2006/relationships/header" Target="header66.xml"/><Relationship Id="rId220" Type="http://schemas.openxmlformats.org/officeDocument/2006/relationships/header" Target="header74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270.png"/><Relationship Id="rId106" Type="http://schemas.openxmlformats.org/officeDocument/2006/relationships/header" Target="header18.xml"/><Relationship Id="rId127" Type="http://schemas.openxmlformats.org/officeDocument/2006/relationships/footer" Target="footer28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footer" Target="footer1.xml"/><Relationship Id="rId73" Type="http://schemas.openxmlformats.org/officeDocument/2006/relationships/image" Target="media/image430.png"/><Relationship Id="rId78" Type="http://schemas.openxmlformats.org/officeDocument/2006/relationships/header" Target="header4.xml"/><Relationship Id="rId94" Type="http://schemas.openxmlformats.org/officeDocument/2006/relationships/header" Target="header12.xml"/><Relationship Id="rId99" Type="http://schemas.openxmlformats.org/officeDocument/2006/relationships/footer" Target="footer14.xml"/><Relationship Id="rId101" Type="http://schemas.openxmlformats.org/officeDocument/2006/relationships/footer" Target="footer15.xml"/><Relationship Id="rId122" Type="http://schemas.openxmlformats.org/officeDocument/2006/relationships/header" Target="header26.xml"/><Relationship Id="rId143" Type="http://schemas.openxmlformats.org/officeDocument/2006/relationships/footer" Target="footer36.xml"/><Relationship Id="rId148" Type="http://schemas.openxmlformats.org/officeDocument/2006/relationships/header" Target="header39.xml"/><Relationship Id="rId164" Type="http://schemas.openxmlformats.org/officeDocument/2006/relationships/header" Target="header47.xml"/><Relationship Id="rId169" Type="http://schemas.openxmlformats.org/officeDocument/2006/relationships/header" Target="header49.xml"/><Relationship Id="rId185" Type="http://schemas.openxmlformats.org/officeDocument/2006/relationships/footer" Target="footer5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eader" Target="header54.xml"/><Relationship Id="rId210" Type="http://schemas.openxmlformats.org/officeDocument/2006/relationships/header" Target="header69.xml"/><Relationship Id="rId215" Type="http://schemas.openxmlformats.org/officeDocument/2006/relationships/footer" Target="footer71.xml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380.png"/><Relationship Id="rId89" Type="http://schemas.openxmlformats.org/officeDocument/2006/relationships/footer" Target="footer9.xml"/><Relationship Id="rId112" Type="http://schemas.openxmlformats.org/officeDocument/2006/relationships/header" Target="header21.xml"/><Relationship Id="rId133" Type="http://schemas.openxmlformats.org/officeDocument/2006/relationships/footer" Target="footer31.xml"/><Relationship Id="rId154" Type="http://schemas.openxmlformats.org/officeDocument/2006/relationships/header" Target="header42.xml"/><Relationship Id="rId175" Type="http://schemas.openxmlformats.org/officeDocument/2006/relationships/footer" Target="footer51.xml"/><Relationship Id="rId196" Type="http://schemas.openxmlformats.org/officeDocument/2006/relationships/header" Target="header62.xml"/><Relationship Id="rId200" Type="http://schemas.openxmlformats.org/officeDocument/2006/relationships/header" Target="header64.xml"/><Relationship Id="rId16" Type="http://schemas.openxmlformats.org/officeDocument/2006/relationships/image" Target="media/image9.png"/><Relationship Id="rId221" Type="http://schemas.openxmlformats.org/officeDocument/2006/relationships/footer" Target="footer74.xml"/><Relationship Id="rId37" Type="http://schemas.openxmlformats.org/officeDocument/2006/relationships/image" Target="media/image30.png"/><Relationship Id="rId58" Type="http://schemas.openxmlformats.org/officeDocument/2006/relationships/image" Target="media/image280.png"/><Relationship Id="rId79" Type="http://schemas.openxmlformats.org/officeDocument/2006/relationships/footer" Target="footer4.xml"/><Relationship Id="rId102" Type="http://schemas.openxmlformats.org/officeDocument/2006/relationships/header" Target="header16.xml"/><Relationship Id="rId123" Type="http://schemas.openxmlformats.org/officeDocument/2006/relationships/footer" Target="footer26.xml"/><Relationship Id="rId144" Type="http://schemas.openxmlformats.org/officeDocument/2006/relationships/header" Target="header37.xml"/><Relationship Id="rId90" Type="http://schemas.openxmlformats.org/officeDocument/2006/relationships/header" Target="header10.xml"/><Relationship Id="rId165" Type="http://schemas.openxmlformats.org/officeDocument/2006/relationships/footer" Target="footer47.xml"/><Relationship Id="rId186" Type="http://schemas.openxmlformats.org/officeDocument/2006/relationships/header" Target="header57.xml"/><Relationship Id="rId211" Type="http://schemas.openxmlformats.org/officeDocument/2006/relationships/footer" Target="footer69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390.png"/><Relationship Id="rId113" Type="http://schemas.openxmlformats.org/officeDocument/2006/relationships/footer" Target="footer21.xml"/><Relationship Id="rId134" Type="http://schemas.openxmlformats.org/officeDocument/2006/relationships/header" Target="header32.xml"/><Relationship Id="rId80" Type="http://schemas.openxmlformats.org/officeDocument/2006/relationships/header" Target="header5.xml"/><Relationship Id="rId155" Type="http://schemas.openxmlformats.org/officeDocument/2006/relationships/footer" Target="footer42.xml"/><Relationship Id="rId176" Type="http://schemas.openxmlformats.org/officeDocument/2006/relationships/header" Target="header52.xml"/><Relationship Id="rId197" Type="http://schemas.openxmlformats.org/officeDocument/2006/relationships/footer" Target="footer62.xml"/><Relationship Id="rId201" Type="http://schemas.openxmlformats.org/officeDocument/2006/relationships/footer" Target="footer64.xml"/><Relationship Id="rId222" Type="http://schemas.openxmlformats.org/officeDocument/2006/relationships/fontTable" Target="fontTable.xml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290.png"/><Relationship Id="rId103" Type="http://schemas.openxmlformats.org/officeDocument/2006/relationships/footer" Target="footer16.xml"/><Relationship Id="rId124" Type="http://schemas.openxmlformats.org/officeDocument/2006/relationships/header" Target="header27.xml"/><Relationship Id="rId70" Type="http://schemas.openxmlformats.org/officeDocument/2006/relationships/image" Target="media/image400.png"/><Relationship Id="rId91" Type="http://schemas.openxmlformats.org/officeDocument/2006/relationships/footer" Target="footer10.xml"/><Relationship Id="rId145" Type="http://schemas.openxmlformats.org/officeDocument/2006/relationships/footer" Target="footer37.xml"/><Relationship Id="rId166" Type="http://schemas.openxmlformats.org/officeDocument/2006/relationships/header" Target="header48.xml"/><Relationship Id="rId187" Type="http://schemas.openxmlformats.org/officeDocument/2006/relationships/footer" Target="footer57.xml"/><Relationship Id="rId1" Type="http://schemas.openxmlformats.org/officeDocument/2006/relationships/customXml" Target="../customXml/item1.xml"/><Relationship Id="rId212" Type="http://schemas.openxmlformats.org/officeDocument/2006/relationships/header" Target="header70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header" Target="header22.xml"/><Relationship Id="rId60" Type="http://schemas.openxmlformats.org/officeDocument/2006/relationships/image" Target="media/image300.png"/><Relationship Id="rId81" Type="http://schemas.openxmlformats.org/officeDocument/2006/relationships/footer" Target="footer5.xml"/><Relationship Id="rId135" Type="http://schemas.openxmlformats.org/officeDocument/2006/relationships/footer" Target="footer32.xml"/><Relationship Id="rId156" Type="http://schemas.openxmlformats.org/officeDocument/2006/relationships/header" Target="header43.xml"/><Relationship Id="rId177" Type="http://schemas.openxmlformats.org/officeDocument/2006/relationships/footer" Target="footer52.xml"/><Relationship Id="rId198" Type="http://schemas.openxmlformats.org/officeDocument/2006/relationships/header" Target="header63.xml"/><Relationship Id="rId202" Type="http://schemas.openxmlformats.org/officeDocument/2006/relationships/header" Target="header65.xml"/><Relationship Id="rId223" Type="http://schemas.microsoft.com/office/2011/relationships/people" Target="people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header" Target="header17.xml"/><Relationship Id="rId125" Type="http://schemas.openxmlformats.org/officeDocument/2006/relationships/footer" Target="footer27.xml"/><Relationship Id="rId146" Type="http://schemas.openxmlformats.org/officeDocument/2006/relationships/header" Target="header38.xml"/><Relationship Id="rId167" Type="http://schemas.openxmlformats.org/officeDocument/2006/relationships/footer" Target="footer48.xml"/><Relationship Id="rId188" Type="http://schemas.openxmlformats.org/officeDocument/2006/relationships/header" Target="header58.xml"/><Relationship Id="rId71" Type="http://schemas.openxmlformats.org/officeDocument/2006/relationships/image" Target="media/image410.png"/><Relationship Id="rId92" Type="http://schemas.openxmlformats.org/officeDocument/2006/relationships/header" Target="header11.xml"/><Relationship Id="rId213" Type="http://schemas.openxmlformats.org/officeDocument/2006/relationships/footer" Target="footer70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footer" Target="footer22.xml"/><Relationship Id="rId136" Type="http://schemas.openxmlformats.org/officeDocument/2006/relationships/header" Target="header33.xml"/><Relationship Id="rId157" Type="http://schemas.openxmlformats.org/officeDocument/2006/relationships/footer" Target="footer43.xml"/><Relationship Id="rId178" Type="http://schemas.openxmlformats.org/officeDocument/2006/relationships/header" Target="header53.xml"/><Relationship Id="rId61" Type="http://schemas.openxmlformats.org/officeDocument/2006/relationships/image" Target="media/image310.png"/><Relationship Id="rId82" Type="http://schemas.openxmlformats.org/officeDocument/2006/relationships/header" Target="header6.xml"/><Relationship Id="rId199" Type="http://schemas.openxmlformats.org/officeDocument/2006/relationships/footer" Target="footer63.xml"/><Relationship Id="rId203" Type="http://schemas.openxmlformats.org/officeDocument/2006/relationships/footer" Target="footer65.xml"/><Relationship Id="rId19" Type="http://schemas.openxmlformats.org/officeDocument/2006/relationships/image" Target="media/image12.png"/><Relationship Id="rId224" Type="http://schemas.openxmlformats.org/officeDocument/2006/relationships/theme" Target="theme/theme1.xml"/><Relationship Id="rId30" Type="http://schemas.openxmlformats.org/officeDocument/2006/relationships/image" Target="media/image23.png"/><Relationship Id="rId105" Type="http://schemas.openxmlformats.org/officeDocument/2006/relationships/footer" Target="footer17.xml"/><Relationship Id="rId126" Type="http://schemas.openxmlformats.org/officeDocument/2006/relationships/header" Target="header28.xml"/><Relationship Id="rId147" Type="http://schemas.openxmlformats.org/officeDocument/2006/relationships/footer" Target="footer38.xml"/><Relationship Id="rId168" Type="http://schemas.openxmlformats.org/officeDocument/2006/relationships/hyperlink" Target="http://www.nalc.gov.uk/jpa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9113E-FDA8-4747-8F38-450FF037B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84</Pages>
  <Words>19243</Words>
  <Characters>109690</Characters>
  <Application>Microsoft Office Word</Application>
  <DocSecurity>0</DocSecurity>
  <Lines>914</Lines>
  <Paragraphs>257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F&amp;P Additional Documents - 15 11 2021.pdf</vt:lpstr>
    </vt:vector>
  </TitlesOfParts>
  <Company/>
  <LinksUpToDate>false</LinksUpToDate>
  <CharactersWithSpaces>128676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F&amp;P Additional Documents - 15 11 2021.pdf</dc:title>
  <dc:creator>Cathywh</dc:creator>
  <cp:lastModifiedBy>Cathy Whitaker</cp:lastModifiedBy>
  <cp:revision>9</cp:revision>
  <dcterms:created xsi:type="dcterms:W3CDTF">2024-01-09T18:30:00Z</dcterms:created>
  <dcterms:modified xsi:type="dcterms:W3CDTF">2024-01-10T12:19:00Z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2023-01-12T00:00:00Z</vt:filetime>
  </property>
  <property fmtid="{D5CDD505-2E9C-101B-9397-08002B2CF9AE}" pid="3" name="LastSaved">
    <vt:filetime>2023-02-13T00:00:00Z</vt:filetime>
  </property>
  <property fmtid="{D5CDD505-2E9C-101B-9397-08002B2CF9AE}" pid="4" name="Producer">
    <vt:lpwstr>Microsoft: Print To PDF</vt:lpwstr>
  </property>
</Properties>
</file>